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66C44" w14:textId="24E8DDC7" w:rsidR="00CE73ED" w:rsidRPr="00CE73ED" w:rsidRDefault="00CE73ED" w:rsidP="00F4674D">
      <w:pPr>
        <w:spacing w:after="0" w:line="480" w:lineRule="auto"/>
        <w:jc w:val="center"/>
        <w:rPr>
          <w:rFonts w:ascii="Times New Roman" w:hAnsi="Times New Roman" w:cs="Times New Roman"/>
          <w:b/>
          <w:bCs/>
        </w:rPr>
      </w:pPr>
      <w:r w:rsidRPr="00CE73ED">
        <w:rPr>
          <w:rFonts w:ascii="Times New Roman" w:hAnsi="Times New Roman" w:cs="Times New Roman"/>
          <w:b/>
          <w:bCs/>
        </w:rPr>
        <w:t>Exploring Emerging ANR Issues: A Case Study of VR Tour Integration for Specialty Crop Communication</w:t>
      </w:r>
    </w:p>
    <w:p w14:paraId="400CED5A" w14:textId="1B66D6E9" w:rsidR="00116635" w:rsidRPr="00902827" w:rsidRDefault="00116635" w:rsidP="00F4674D">
      <w:pPr>
        <w:spacing w:after="0" w:line="480" w:lineRule="auto"/>
        <w:ind w:left="360"/>
        <w:jc w:val="center"/>
        <w:rPr>
          <w:rFonts w:ascii="Times New Roman" w:eastAsia="Times New Roman" w:hAnsi="Times New Roman" w:cs="Times New Roman"/>
          <w:b/>
          <w:bCs/>
        </w:rPr>
      </w:pPr>
      <w:r>
        <w:rPr>
          <w:rFonts w:ascii="Times New Roman" w:eastAsia="Times New Roman" w:hAnsi="Times New Roman" w:cs="Times New Roman"/>
          <w:b/>
          <w:bCs/>
        </w:rPr>
        <w:t>Introduction</w:t>
      </w:r>
    </w:p>
    <w:p w14:paraId="4AFA63EC" w14:textId="0333563D" w:rsidR="00472EE1" w:rsidRPr="00C034B3" w:rsidRDefault="00116635" w:rsidP="4F93A49E">
      <w:pPr>
        <w:pStyle w:val="NormalWeb"/>
        <w:spacing w:before="0" w:beforeAutospacing="0" w:after="0" w:afterAutospacing="0" w:line="480" w:lineRule="auto"/>
        <w:ind w:firstLine="720"/>
      </w:pPr>
      <w:r>
        <w:t>Agricultural and natural resources (ANR) communication faculty, programs, and curricula should implement innovative approaches to train upcoming professionals in the discipline to critically explore and engage in current scientific topics to effectively dialogue with stakeholders (</w:t>
      </w:r>
      <w:r w:rsidR="009336CC">
        <w:t>Harsh et al., 2018</w:t>
      </w:r>
      <w:r w:rsidR="00BC6213">
        <w:t>; Leal et al., 2019; Leal et al., 2020; National Academies of Sciences, Engineering, and Medicine [NASEM], 2017</w:t>
      </w:r>
      <w:r>
        <w:t>). A significant need exists for ANR communication students to learn about interdisciplinary scientific techniques such as sustainable food, shelter, and clothing production (McKim et al., 201</w:t>
      </w:r>
      <w:r w:rsidR="000C54AC">
        <w:t>7</w:t>
      </w:r>
      <w:r>
        <w:t xml:space="preserve">; IAASTD, 2009). By understanding scientific concepts, contexts, and issues, communication </w:t>
      </w:r>
      <w:r w:rsidR="009336CC">
        <w:t xml:space="preserve">and extension </w:t>
      </w:r>
      <w:r>
        <w:t xml:space="preserve">professionals have the potential to serve in the role of trusted messenger as they </w:t>
      </w:r>
      <w:r w:rsidR="009336CC">
        <w:t xml:space="preserve">build </w:t>
      </w:r>
      <w:r w:rsidR="00BC6213">
        <w:t>relationships</w:t>
      </w:r>
      <w:r w:rsidR="009336CC">
        <w:t xml:space="preserve"> and </w:t>
      </w:r>
      <w:r>
        <w:t>assist stakeholders to make informed science-based decisions about ANR practices and products (</w:t>
      </w:r>
      <w:r w:rsidR="00BC6213">
        <w:t xml:space="preserve">Middleton et al., 2024; </w:t>
      </w:r>
      <w:r w:rsidR="009336CC">
        <w:t>Sanders et al., 2024</w:t>
      </w:r>
      <w:r>
        <w:t xml:space="preserve">). ANR communicators can inform other members of society who may be disconnected from agriculture to gain knowledge of food and fiber production, agricultural marketing, distribution, nutrition, and conservation (Hubert et al., 2000; Reilly et al., 2022). Additionally, land grant universities can communicate ANR research to communities to advance the agricultural industry, protect the environment, and improve public health </w:t>
      </w:r>
      <w:r w:rsidR="00472EE1">
        <w:t>(Franz &amp; Townson, 2008; National Research Council, 1996; Rodgers et al., 2019)</w:t>
      </w:r>
      <w:r>
        <w:t>. An increase in societal ANR awareness and research-based solutions could then positively impact education systems, the economy, environment, and policy (</w:t>
      </w:r>
      <w:r w:rsidR="00472EE1">
        <w:t xml:space="preserve">Frick et al., 1991; </w:t>
      </w:r>
      <w:r>
        <w:t xml:space="preserve">Hubert et al., 2000; </w:t>
      </w:r>
      <w:r w:rsidR="00472EE1">
        <w:t>National Research Council, 2009</w:t>
      </w:r>
      <w:r>
        <w:t xml:space="preserve">). </w:t>
      </w:r>
    </w:p>
    <w:p w14:paraId="02D8207E" w14:textId="362172FA" w:rsidR="00116635" w:rsidRDefault="00116635" w:rsidP="4F93A49E">
      <w:pPr>
        <w:spacing w:after="0" w:line="480" w:lineRule="auto"/>
        <w:ind w:firstLine="720"/>
        <w:contextualSpacing/>
        <w:rPr>
          <w:rFonts w:ascii="Times New Roman" w:eastAsia="Times New Roman" w:hAnsi="Times New Roman" w:cs="Times New Roman"/>
        </w:rPr>
      </w:pPr>
      <w:r w:rsidRPr="4B7E6D03">
        <w:rPr>
          <w:rFonts w:ascii="Times New Roman" w:eastAsia="Times New Roman" w:hAnsi="Times New Roman" w:cs="Times New Roman"/>
        </w:rPr>
        <w:lastRenderedPageBreak/>
        <w:t xml:space="preserve">ANR communication students must be multidimensionally literate in agriculture and the environment. They should understand the interrelationships of the land, social systems, and technology as well </w:t>
      </w:r>
      <w:r w:rsidR="00A94316" w:rsidRPr="4B7E6D03">
        <w:rPr>
          <w:rFonts w:ascii="Times New Roman" w:eastAsia="Times New Roman" w:hAnsi="Times New Roman" w:cs="Times New Roman"/>
        </w:rPr>
        <w:t xml:space="preserve">as </w:t>
      </w:r>
      <w:r w:rsidRPr="4B7E6D03">
        <w:rPr>
          <w:rFonts w:ascii="Times New Roman" w:eastAsia="Times New Roman" w:hAnsi="Times New Roman" w:cs="Times New Roman"/>
        </w:rPr>
        <w:t>human ANR impacts (Cardwell, 2005). To be a credible and trustworthy ANR communication profession</w:t>
      </w:r>
      <w:r w:rsidR="00511CFD" w:rsidRPr="4B7E6D03">
        <w:rPr>
          <w:rFonts w:ascii="Times New Roman" w:eastAsia="Times New Roman" w:hAnsi="Times New Roman" w:cs="Times New Roman"/>
        </w:rPr>
        <w:t>al,</w:t>
      </w:r>
      <w:r w:rsidRPr="4B7E6D03">
        <w:rPr>
          <w:rFonts w:ascii="Times New Roman" w:eastAsia="Times New Roman" w:hAnsi="Times New Roman" w:cs="Times New Roman"/>
        </w:rPr>
        <w:t xml:space="preserve"> it is imperative to stay-up to date with current events, issues, and their complexities (</w:t>
      </w:r>
      <w:r w:rsidR="00E200DA" w:rsidRPr="4B7E6D03">
        <w:rPr>
          <w:rFonts w:ascii="Times New Roman" w:eastAsia="Times New Roman" w:hAnsi="Times New Roman" w:cs="Times New Roman"/>
        </w:rPr>
        <w:t>Brossard &amp; Nissbet, 2007; NASEM, 2017</w:t>
      </w:r>
      <w:r w:rsidRPr="4B7E6D03">
        <w:rPr>
          <w:rFonts w:ascii="Times New Roman" w:eastAsia="Times New Roman" w:hAnsi="Times New Roman" w:cs="Times New Roman"/>
        </w:rPr>
        <w:t>). ANR communication students should practice environmental scanning of media and organizations, information seeking, and critical</w:t>
      </w:r>
      <w:r w:rsidR="00393732" w:rsidRPr="4B7E6D03">
        <w:rPr>
          <w:rFonts w:ascii="Times New Roman" w:eastAsia="Times New Roman" w:hAnsi="Times New Roman" w:cs="Times New Roman"/>
        </w:rPr>
        <w:t xml:space="preserve"> listening and</w:t>
      </w:r>
      <w:r w:rsidRPr="4B7E6D03">
        <w:rPr>
          <w:rFonts w:ascii="Times New Roman" w:eastAsia="Times New Roman" w:hAnsi="Times New Roman" w:cs="Times New Roman"/>
        </w:rPr>
        <w:t xml:space="preserve"> thinking </w:t>
      </w:r>
      <w:r w:rsidR="00393732" w:rsidRPr="4B7E6D03">
        <w:rPr>
          <w:rFonts w:ascii="Times New Roman" w:eastAsia="Times New Roman" w:hAnsi="Times New Roman" w:cs="Times New Roman"/>
        </w:rPr>
        <w:t>to evaluate</w:t>
      </w:r>
      <w:r w:rsidRPr="4B7E6D03">
        <w:rPr>
          <w:rFonts w:ascii="Times New Roman" w:eastAsia="Times New Roman" w:hAnsi="Times New Roman" w:cs="Times New Roman"/>
        </w:rPr>
        <w:t xml:space="preserve"> message frames, source credibility, and delivery channels (</w:t>
      </w:r>
      <w:r w:rsidR="00393732" w:rsidRPr="4B7E6D03">
        <w:rPr>
          <w:rFonts w:ascii="Times New Roman" w:eastAsia="Times New Roman" w:hAnsi="Times New Roman" w:cs="Times New Roman"/>
        </w:rPr>
        <w:t>Fischhoff, 2013</w:t>
      </w:r>
      <w:r w:rsidRPr="4B7E6D03">
        <w:rPr>
          <w:rFonts w:ascii="Times New Roman" w:eastAsia="Times New Roman" w:hAnsi="Times New Roman" w:cs="Times New Roman"/>
        </w:rPr>
        <w:t>). They should also be able to engage in ANR locations and dialogue with experts and stakeholders in-person and via a variety of media formats (</w:t>
      </w:r>
      <w:r w:rsidR="00393732" w:rsidRPr="4B7E6D03">
        <w:rPr>
          <w:rFonts w:ascii="Times New Roman" w:hAnsi="Times New Roman"/>
        </w:rPr>
        <w:t>Fähnrich et al., 2021; Leal et al., 2019</w:t>
      </w:r>
      <w:r w:rsidRPr="4B7E6D03">
        <w:rPr>
          <w:rFonts w:ascii="Times New Roman" w:eastAsia="Times New Roman" w:hAnsi="Times New Roman" w:cs="Times New Roman"/>
        </w:rPr>
        <w:t>). ANR communication programs should consider embedding media and science literacy lessons and activities into courses for students to practice and solidify these skillsets. An opportunity exists to leverage instructional and communication technologies such as virtual reality (VR) tours to foster communication students’ ANR literacy skill development and understanding of current topics like specialty crops.</w:t>
      </w:r>
    </w:p>
    <w:p w14:paraId="38632763" w14:textId="77777777" w:rsidR="00116635" w:rsidRPr="00F21E76" w:rsidRDefault="00116635" w:rsidP="00511CFD">
      <w:pPr>
        <w:spacing w:after="0" w:line="480" w:lineRule="auto"/>
        <w:contextualSpacing/>
        <w:rPr>
          <w:rFonts w:ascii="Times New Roman" w:eastAsia="Times New Roman" w:hAnsi="Times New Roman" w:cs="Times New Roman"/>
          <w:b/>
          <w:bCs/>
          <w:i/>
          <w:iCs/>
        </w:rPr>
      </w:pPr>
      <w:r w:rsidRPr="00F21E76">
        <w:rPr>
          <w:rFonts w:ascii="Times New Roman" w:eastAsia="Times New Roman" w:hAnsi="Times New Roman" w:cs="Times New Roman"/>
          <w:b/>
          <w:bCs/>
          <w:i/>
          <w:iCs/>
        </w:rPr>
        <w:t xml:space="preserve">Specialty Crops as an ANR Issue </w:t>
      </w:r>
      <w:r>
        <w:rPr>
          <w:rFonts w:ascii="Times New Roman" w:eastAsia="Times New Roman" w:hAnsi="Times New Roman" w:cs="Times New Roman"/>
          <w:b/>
          <w:bCs/>
          <w:i/>
          <w:iCs/>
        </w:rPr>
        <w:t xml:space="preserve">Communication </w:t>
      </w:r>
      <w:r w:rsidRPr="00F21E76">
        <w:rPr>
          <w:rFonts w:ascii="Times New Roman" w:eastAsia="Times New Roman" w:hAnsi="Times New Roman" w:cs="Times New Roman"/>
          <w:b/>
          <w:bCs/>
          <w:i/>
          <w:iCs/>
        </w:rPr>
        <w:t>Context</w:t>
      </w:r>
    </w:p>
    <w:p w14:paraId="23E72D5B" w14:textId="4984DEC0" w:rsidR="00116635" w:rsidRPr="00511CFD" w:rsidRDefault="00F45D20" w:rsidP="00511CFD">
      <w:pPr>
        <w:spacing w:after="0" w:line="480" w:lineRule="auto"/>
        <w:ind w:firstLine="720"/>
        <w:contextualSpacing/>
        <w:rPr>
          <w:rFonts w:ascii="Times New Roman" w:eastAsia="Times New Roman" w:hAnsi="Times New Roman" w:cs="Times New Roman"/>
          <w:color w:val="000000" w:themeColor="text1"/>
        </w:rPr>
      </w:pPr>
      <w:r w:rsidRPr="4B7E6D03">
        <w:rPr>
          <w:rFonts w:ascii="Times New Roman" w:eastAsia="Times New Roman" w:hAnsi="Times New Roman" w:cs="Times New Roman"/>
        </w:rPr>
        <w:t xml:space="preserve">The topic of specialty crops is one communication students could </w:t>
      </w:r>
      <w:r w:rsidR="42FE7E67" w:rsidRPr="4B7E6D03">
        <w:rPr>
          <w:rFonts w:ascii="Times New Roman" w:eastAsia="Times New Roman" w:hAnsi="Times New Roman" w:cs="Times New Roman"/>
        </w:rPr>
        <w:t>explore in</w:t>
      </w:r>
      <w:r w:rsidRPr="4B7E6D03">
        <w:rPr>
          <w:rFonts w:ascii="Times New Roman" w:eastAsia="Times New Roman" w:hAnsi="Times New Roman" w:cs="Times New Roman"/>
        </w:rPr>
        <w:t xml:space="preserve"> a curriculum incorporating an ANR literacy skills focus. </w:t>
      </w:r>
      <w:r w:rsidR="00116635" w:rsidRPr="4B7E6D03">
        <w:rPr>
          <w:rFonts w:ascii="Times New Roman" w:eastAsia="Times New Roman" w:hAnsi="Times New Roman" w:cs="Times New Roman"/>
        </w:rPr>
        <w:t xml:space="preserve">The demand for production of certain specialty crops in the United States has grown </w:t>
      </w:r>
      <w:r w:rsidRPr="4B7E6D03">
        <w:rPr>
          <w:rFonts w:ascii="Times New Roman" w:eastAsia="Times New Roman" w:hAnsi="Times New Roman" w:cs="Times New Roman"/>
        </w:rPr>
        <w:t>over time</w:t>
      </w:r>
      <w:r w:rsidR="00116635" w:rsidRPr="4B7E6D03">
        <w:rPr>
          <w:rFonts w:ascii="Times New Roman" w:eastAsia="Times New Roman" w:hAnsi="Times New Roman" w:cs="Times New Roman"/>
        </w:rPr>
        <w:t>, but production of these specialty crops come with several risks traditional crops farmers may not encounter including production, financi</w:t>
      </w:r>
      <w:r w:rsidR="00511CFD" w:rsidRPr="4B7E6D03">
        <w:rPr>
          <w:rFonts w:ascii="Times New Roman" w:eastAsia="Times New Roman" w:hAnsi="Times New Roman" w:cs="Times New Roman"/>
        </w:rPr>
        <w:t>al,</w:t>
      </w:r>
      <w:r w:rsidR="00116635" w:rsidRPr="4B7E6D03">
        <w:rPr>
          <w:rFonts w:ascii="Times New Roman" w:eastAsia="Times New Roman" w:hAnsi="Times New Roman" w:cs="Times New Roman"/>
        </w:rPr>
        <w:t xml:space="preserve"> regulatory, marketing, and labor </w:t>
      </w:r>
      <w:r w:rsidRPr="4B7E6D03">
        <w:rPr>
          <w:rFonts w:ascii="Times New Roman" w:eastAsia="Times New Roman" w:hAnsi="Times New Roman" w:cs="Times New Roman"/>
        </w:rPr>
        <w:t>challenges</w:t>
      </w:r>
      <w:r w:rsidR="00116635" w:rsidRPr="4B7E6D03">
        <w:rPr>
          <w:rFonts w:ascii="Times New Roman" w:eastAsia="Times New Roman" w:hAnsi="Times New Roman" w:cs="Times New Roman"/>
        </w:rPr>
        <w:t xml:space="preserve"> (Neill &amp; Morgan, 2021). </w:t>
      </w:r>
      <w:r w:rsidRPr="4B7E6D03">
        <w:rPr>
          <w:rFonts w:ascii="Times New Roman" w:eastAsia="Times New Roman" w:hAnsi="Times New Roman" w:cs="Times New Roman"/>
        </w:rPr>
        <w:t>P</w:t>
      </w:r>
      <w:r w:rsidR="00116635" w:rsidRPr="4B7E6D03">
        <w:rPr>
          <w:rFonts w:ascii="Times New Roman" w:eastAsia="Times New Roman" w:hAnsi="Times New Roman" w:cs="Times New Roman"/>
        </w:rPr>
        <w:t xml:space="preserve">roducing a specialty crop </w:t>
      </w:r>
      <w:r w:rsidR="00585AB3" w:rsidRPr="4B7E6D03">
        <w:rPr>
          <w:rFonts w:ascii="Times New Roman" w:eastAsia="Times New Roman" w:hAnsi="Times New Roman" w:cs="Times New Roman"/>
        </w:rPr>
        <w:t>(e.g.,</w:t>
      </w:r>
      <w:r w:rsidR="00116635" w:rsidRPr="4B7E6D03">
        <w:rPr>
          <w:rFonts w:ascii="Times New Roman" w:eastAsia="Times New Roman" w:hAnsi="Times New Roman" w:cs="Times New Roman"/>
        </w:rPr>
        <w:t xml:space="preserve"> hemp or kratom</w:t>
      </w:r>
      <w:r w:rsidR="005B5C3F" w:rsidRPr="4B7E6D03">
        <w:rPr>
          <w:rFonts w:ascii="Times New Roman" w:eastAsia="Times New Roman" w:hAnsi="Times New Roman" w:cs="Times New Roman"/>
        </w:rPr>
        <w:t>)</w:t>
      </w:r>
      <w:r w:rsidR="00116635" w:rsidRPr="4B7E6D03">
        <w:rPr>
          <w:rFonts w:ascii="Times New Roman" w:eastAsia="Times New Roman" w:hAnsi="Times New Roman" w:cs="Times New Roman"/>
        </w:rPr>
        <w:t xml:space="preserve"> can be profitable as the demand continues to increase</w:t>
      </w:r>
      <w:r w:rsidRPr="4B7E6D03">
        <w:rPr>
          <w:rFonts w:ascii="Times New Roman" w:eastAsia="Times New Roman" w:hAnsi="Times New Roman" w:cs="Times New Roman"/>
        </w:rPr>
        <w:t xml:space="preserve">. </w:t>
      </w:r>
      <w:r w:rsidR="00116635" w:rsidRPr="4B7E6D03">
        <w:rPr>
          <w:rFonts w:ascii="Times New Roman" w:eastAsia="Times New Roman" w:hAnsi="Times New Roman" w:cs="Times New Roman"/>
          <w:color w:val="000000" w:themeColor="text1"/>
        </w:rPr>
        <w:t>Hemp, hemp products, and professional development events focused on careers in hemp have gained attention in recent years (</w:t>
      </w:r>
      <w:r w:rsidR="005B5C3F" w:rsidRPr="4B7E6D03">
        <w:rPr>
          <w:rFonts w:ascii="Times New Roman" w:eastAsia="Times New Roman" w:hAnsi="Times New Roman" w:cs="Times New Roman"/>
          <w:color w:val="000000" w:themeColor="text1"/>
        </w:rPr>
        <w:t xml:space="preserve">Colclasure et al., 2023; </w:t>
      </w:r>
      <w:r w:rsidR="00116635" w:rsidRPr="4B7E6D03">
        <w:rPr>
          <w:rFonts w:ascii="Times New Roman" w:eastAsia="Times New Roman" w:hAnsi="Times New Roman" w:cs="Times New Roman"/>
          <w:color w:val="000000" w:themeColor="text1"/>
        </w:rPr>
        <w:t xml:space="preserve">Kim &amp; Mark, 2023; Rampold et al., 2021). The 2018 </w:t>
      </w:r>
      <w:r w:rsidR="00116635" w:rsidRPr="4B7E6D03">
        <w:rPr>
          <w:rFonts w:ascii="Times New Roman" w:eastAsia="Times New Roman" w:hAnsi="Times New Roman" w:cs="Times New Roman"/>
          <w:color w:val="000000" w:themeColor="text1"/>
        </w:rPr>
        <w:lastRenderedPageBreak/>
        <w:t xml:space="preserve">Farm Bill legalized industrial hemp, a variety of the Cannabis sativa plant, at the federal level and removed it from the Controlled Substances Act (Kim &amp; Mark, 2023). Hemp is grown worldwide and included in thousands of fiber and health products (Kim &amp; Mark, 2023). </w:t>
      </w:r>
      <w:r w:rsidRPr="4B7E6D03">
        <w:rPr>
          <w:rFonts w:ascii="Times New Roman" w:eastAsia="Times New Roman" w:hAnsi="Times New Roman" w:cs="Times New Roman"/>
          <w:color w:val="000000" w:themeColor="text1"/>
        </w:rPr>
        <w:t xml:space="preserve">Marijuana and hemp belong to the same plant species, </w:t>
      </w:r>
      <w:r w:rsidR="00A83B5C" w:rsidRPr="4B7E6D03">
        <w:rPr>
          <w:rFonts w:ascii="Times New Roman" w:eastAsia="Times New Roman" w:hAnsi="Times New Roman" w:cs="Times New Roman"/>
          <w:color w:val="000000" w:themeColor="text1"/>
        </w:rPr>
        <w:t>but hemp has a different genetic and chemical makeup. Hemp has 0.3% or less tetrahydrocannabinol (THC) compared to marijuana</w:t>
      </w:r>
      <w:r w:rsidR="00B442C6" w:rsidRPr="4B7E6D03">
        <w:rPr>
          <w:rFonts w:ascii="Times New Roman" w:eastAsia="Times New Roman" w:hAnsi="Times New Roman" w:cs="Times New Roman"/>
          <w:color w:val="000000" w:themeColor="text1"/>
        </w:rPr>
        <w:t>,</w:t>
      </w:r>
      <w:r w:rsidR="00A83B5C" w:rsidRPr="4B7E6D03">
        <w:rPr>
          <w:rFonts w:ascii="Times New Roman" w:eastAsia="Times New Roman" w:hAnsi="Times New Roman" w:cs="Times New Roman"/>
          <w:color w:val="000000" w:themeColor="text1"/>
        </w:rPr>
        <w:t xml:space="preserve"> which can contain up to 20% THC (</w:t>
      </w:r>
      <w:r w:rsidR="00A83B5C" w:rsidRPr="4B7E6D03">
        <w:rPr>
          <w:rFonts w:ascii="Times New Roman" w:hAnsi="Times New Roman" w:cs="Times New Roman"/>
        </w:rPr>
        <w:t>Adesina et al., 2020)</w:t>
      </w:r>
      <w:r w:rsidR="00A83B5C" w:rsidRPr="4B7E6D03">
        <w:rPr>
          <w:rFonts w:ascii="Times New Roman" w:eastAsia="Times New Roman" w:hAnsi="Times New Roman" w:cs="Times New Roman"/>
          <w:color w:val="000000" w:themeColor="text1"/>
        </w:rPr>
        <w:t>.</w:t>
      </w:r>
      <w:r w:rsidRPr="4B7E6D03">
        <w:rPr>
          <w:rFonts w:ascii="Times New Roman" w:eastAsia="Times New Roman" w:hAnsi="Times New Roman" w:cs="Times New Roman"/>
          <w:color w:val="000000" w:themeColor="text1"/>
        </w:rPr>
        <w:t xml:space="preserve"> </w:t>
      </w:r>
      <w:r w:rsidR="00A83B5C" w:rsidRPr="4B7E6D03">
        <w:rPr>
          <w:rFonts w:ascii="Times New Roman" w:eastAsia="Times New Roman" w:hAnsi="Times New Roman" w:cs="Times New Roman"/>
          <w:color w:val="000000" w:themeColor="text1"/>
        </w:rPr>
        <w:t xml:space="preserve">Researchers have found hemp could fit well into a sustainable crop rotation and </w:t>
      </w:r>
      <w:r w:rsidR="636BD364" w:rsidRPr="4B7E6D03">
        <w:rPr>
          <w:rFonts w:ascii="Times New Roman" w:eastAsia="Times New Roman" w:hAnsi="Times New Roman" w:cs="Times New Roman"/>
          <w:color w:val="000000" w:themeColor="text1"/>
        </w:rPr>
        <w:t xml:space="preserve">can be </w:t>
      </w:r>
      <w:r w:rsidR="00A83B5C" w:rsidRPr="4B7E6D03">
        <w:rPr>
          <w:rFonts w:ascii="Times New Roman" w:eastAsia="Times New Roman" w:hAnsi="Times New Roman" w:cs="Times New Roman"/>
          <w:color w:val="000000" w:themeColor="text1"/>
        </w:rPr>
        <w:t xml:space="preserve">grown without pesticides to improve soil health (Adesina et al., 2020). </w:t>
      </w:r>
      <w:r w:rsidR="00116635" w:rsidRPr="4B7E6D03">
        <w:rPr>
          <w:rFonts w:ascii="Times New Roman" w:eastAsia="Times New Roman" w:hAnsi="Times New Roman" w:cs="Times New Roman"/>
          <w:color w:val="000000" w:themeColor="text1"/>
        </w:rPr>
        <w:t xml:space="preserve">In recent years, kratom has also gained attention as reports of people using and growing the medicinal plant in the U.S. </w:t>
      </w:r>
      <w:r w:rsidR="00A83B5C" w:rsidRPr="4B7E6D03">
        <w:rPr>
          <w:rFonts w:ascii="Times New Roman" w:eastAsia="Times New Roman" w:hAnsi="Times New Roman" w:cs="Times New Roman"/>
          <w:color w:val="000000" w:themeColor="text1"/>
        </w:rPr>
        <w:t>h</w:t>
      </w:r>
      <w:r w:rsidR="00116635" w:rsidRPr="4B7E6D03">
        <w:rPr>
          <w:rFonts w:ascii="Times New Roman" w:eastAsia="Times New Roman" w:hAnsi="Times New Roman" w:cs="Times New Roman"/>
          <w:color w:val="000000" w:themeColor="text1"/>
        </w:rPr>
        <w:t>ave increased (Covvey et al., 2020). Kratom is widely found in Southeast Asia</w:t>
      </w:r>
      <w:r w:rsidR="00C37B19" w:rsidRPr="4B7E6D03">
        <w:rPr>
          <w:rFonts w:ascii="Times New Roman" w:eastAsia="Times New Roman" w:hAnsi="Times New Roman" w:cs="Times New Roman"/>
          <w:color w:val="000000" w:themeColor="text1"/>
        </w:rPr>
        <w:t>;</w:t>
      </w:r>
      <w:r w:rsidR="00116635" w:rsidRPr="4B7E6D03">
        <w:rPr>
          <w:rFonts w:ascii="Times New Roman" w:eastAsia="Times New Roman" w:hAnsi="Times New Roman" w:cs="Times New Roman"/>
          <w:color w:val="000000" w:themeColor="text1"/>
        </w:rPr>
        <w:t xml:space="preserve"> however, its use is increasing in the U.S. as research has found it can be used as a substitute for other drugs to</w:t>
      </w:r>
      <w:r w:rsidR="00A83B5C" w:rsidRPr="4B7E6D03">
        <w:rPr>
          <w:rFonts w:ascii="Times New Roman" w:eastAsia="Times New Roman" w:hAnsi="Times New Roman" w:cs="Times New Roman"/>
          <w:color w:val="000000" w:themeColor="text1"/>
        </w:rPr>
        <w:t xml:space="preserve"> improve moods, manage pain, and</w:t>
      </w:r>
      <w:r w:rsidR="00116635" w:rsidRPr="4B7E6D03">
        <w:rPr>
          <w:rFonts w:ascii="Times New Roman" w:eastAsia="Times New Roman" w:hAnsi="Times New Roman" w:cs="Times New Roman"/>
          <w:color w:val="000000" w:themeColor="text1"/>
        </w:rPr>
        <w:t xml:space="preserve"> minimize addiction to opioids (</w:t>
      </w:r>
      <w:r w:rsidR="00A83B5C" w:rsidRPr="4B7E6D03">
        <w:rPr>
          <w:rFonts w:ascii="Times New Roman" w:eastAsia="Times New Roman" w:hAnsi="Times New Roman" w:cs="Times New Roman"/>
          <w:color w:val="000000" w:themeColor="text1"/>
        </w:rPr>
        <w:t xml:space="preserve">Rossheim </w:t>
      </w:r>
      <w:r w:rsidR="000534C3" w:rsidRPr="4B7E6D03">
        <w:rPr>
          <w:rFonts w:ascii="Times New Roman" w:eastAsia="Times New Roman" w:hAnsi="Times New Roman" w:cs="Times New Roman"/>
          <w:color w:val="000000" w:themeColor="text1"/>
        </w:rPr>
        <w:t xml:space="preserve">&amp; </w:t>
      </w:r>
      <w:r w:rsidR="000534C3" w:rsidRPr="4B7E6D03">
        <w:rPr>
          <w:rFonts w:ascii="Times New Roman" w:hAnsi="Times New Roman"/>
        </w:rPr>
        <w:t>McDaniel</w:t>
      </w:r>
      <w:r w:rsidR="00A83B5C" w:rsidRPr="4B7E6D03">
        <w:rPr>
          <w:rFonts w:ascii="Times New Roman" w:eastAsia="Times New Roman" w:hAnsi="Times New Roman" w:cs="Times New Roman"/>
          <w:color w:val="000000" w:themeColor="text1"/>
        </w:rPr>
        <w:t xml:space="preserve">, </w:t>
      </w:r>
      <w:r w:rsidR="00393732" w:rsidRPr="4B7E6D03">
        <w:rPr>
          <w:rFonts w:ascii="Times New Roman" w:eastAsia="Times New Roman" w:hAnsi="Times New Roman" w:cs="Times New Roman"/>
          <w:color w:val="000000" w:themeColor="text1"/>
        </w:rPr>
        <w:t>2025;</w:t>
      </w:r>
      <w:r w:rsidR="00A83B5C" w:rsidRPr="4B7E6D03">
        <w:rPr>
          <w:rFonts w:ascii="Times New Roman" w:eastAsia="Times New Roman" w:hAnsi="Times New Roman" w:cs="Times New Roman"/>
          <w:color w:val="000000" w:themeColor="text1"/>
        </w:rPr>
        <w:t xml:space="preserve"> </w:t>
      </w:r>
      <w:r w:rsidR="00116635" w:rsidRPr="4B7E6D03">
        <w:rPr>
          <w:rFonts w:ascii="Times New Roman" w:eastAsia="Times New Roman" w:hAnsi="Times New Roman" w:cs="Times New Roman"/>
          <w:color w:val="000000" w:themeColor="text1"/>
        </w:rPr>
        <w:t>Smith et al., 2023).</w:t>
      </w:r>
      <w:r w:rsidR="00A83B5C" w:rsidRPr="4B7E6D03">
        <w:rPr>
          <w:rFonts w:ascii="Times New Roman" w:eastAsia="Times New Roman" w:hAnsi="Times New Roman" w:cs="Times New Roman"/>
          <w:color w:val="000000" w:themeColor="text1"/>
        </w:rPr>
        <w:t xml:space="preserve"> </w:t>
      </w:r>
      <w:r w:rsidR="009D3934" w:rsidRPr="4B7E6D03">
        <w:rPr>
          <w:rFonts w:ascii="Times New Roman" w:eastAsia="Times New Roman" w:hAnsi="Times New Roman" w:cs="Times New Roman"/>
          <w:color w:val="000000" w:themeColor="text1"/>
        </w:rPr>
        <w:t>The Food and Drug Administration (FDA) has warned</w:t>
      </w:r>
      <w:r w:rsidR="009D69C7" w:rsidRPr="4B7E6D03">
        <w:rPr>
          <w:rFonts w:ascii="Times New Roman" w:eastAsia="Times New Roman" w:hAnsi="Times New Roman" w:cs="Times New Roman"/>
          <w:color w:val="000000" w:themeColor="text1"/>
        </w:rPr>
        <w:t xml:space="preserve"> previous studies found</w:t>
      </w:r>
      <w:r w:rsidR="009D3934" w:rsidRPr="4B7E6D03">
        <w:rPr>
          <w:rFonts w:ascii="Times New Roman" w:eastAsia="Times New Roman" w:hAnsi="Times New Roman" w:cs="Times New Roman"/>
          <w:color w:val="000000" w:themeColor="text1"/>
        </w:rPr>
        <w:t xml:space="preserve"> kratom can have </w:t>
      </w:r>
      <w:r w:rsidR="779BE89F" w:rsidRPr="4B7E6D03">
        <w:rPr>
          <w:rFonts w:ascii="Times New Roman" w:eastAsia="Times New Roman" w:hAnsi="Times New Roman" w:cs="Times New Roman"/>
          <w:color w:val="000000" w:themeColor="text1"/>
        </w:rPr>
        <w:t xml:space="preserve">negative </w:t>
      </w:r>
      <w:r w:rsidR="009D3934" w:rsidRPr="4B7E6D03">
        <w:rPr>
          <w:rFonts w:ascii="Times New Roman" w:eastAsia="Times New Roman" w:hAnsi="Times New Roman" w:cs="Times New Roman"/>
          <w:color w:val="000000" w:themeColor="text1"/>
        </w:rPr>
        <w:t>health effects</w:t>
      </w:r>
      <w:r w:rsidR="009D69C7" w:rsidRPr="4B7E6D03">
        <w:rPr>
          <w:rFonts w:ascii="Times New Roman" w:eastAsia="Times New Roman" w:hAnsi="Times New Roman" w:cs="Times New Roman"/>
          <w:color w:val="000000" w:themeColor="text1"/>
        </w:rPr>
        <w:t xml:space="preserve"> (Rossheim </w:t>
      </w:r>
      <w:r w:rsidR="000534C3" w:rsidRPr="4B7E6D03">
        <w:rPr>
          <w:rFonts w:ascii="Times New Roman" w:eastAsia="Times New Roman" w:hAnsi="Times New Roman" w:cs="Times New Roman"/>
          <w:color w:val="000000" w:themeColor="text1"/>
        </w:rPr>
        <w:t xml:space="preserve">&amp; </w:t>
      </w:r>
      <w:r w:rsidR="000534C3" w:rsidRPr="4B7E6D03">
        <w:rPr>
          <w:rFonts w:ascii="Times New Roman" w:hAnsi="Times New Roman"/>
        </w:rPr>
        <w:t>McDaniel</w:t>
      </w:r>
      <w:r w:rsidR="009D69C7" w:rsidRPr="4B7E6D03">
        <w:rPr>
          <w:rFonts w:ascii="Times New Roman" w:eastAsia="Times New Roman" w:hAnsi="Times New Roman" w:cs="Times New Roman"/>
          <w:color w:val="000000" w:themeColor="text1"/>
        </w:rPr>
        <w:t xml:space="preserve">, </w:t>
      </w:r>
      <w:r w:rsidR="00393732" w:rsidRPr="4B7E6D03">
        <w:rPr>
          <w:rFonts w:ascii="Times New Roman" w:eastAsia="Times New Roman" w:hAnsi="Times New Roman" w:cs="Times New Roman"/>
          <w:color w:val="000000" w:themeColor="text1"/>
        </w:rPr>
        <w:t>2025)</w:t>
      </w:r>
      <w:r w:rsidR="7BF2C1A6" w:rsidRPr="4B7E6D03">
        <w:rPr>
          <w:rFonts w:ascii="Times New Roman" w:eastAsia="Times New Roman" w:hAnsi="Times New Roman" w:cs="Times New Roman"/>
          <w:color w:val="000000" w:themeColor="text1"/>
        </w:rPr>
        <w:t>.</w:t>
      </w:r>
      <w:r w:rsidR="009D69C7" w:rsidRPr="4B7E6D03">
        <w:rPr>
          <w:rFonts w:ascii="Times New Roman" w:eastAsia="Times New Roman" w:hAnsi="Times New Roman" w:cs="Times New Roman"/>
          <w:color w:val="000000" w:themeColor="text1"/>
        </w:rPr>
        <w:t xml:space="preserve"> </w:t>
      </w:r>
      <w:r w:rsidR="00FA26DD" w:rsidRPr="4B7E6D03">
        <w:rPr>
          <w:rFonts w:ascii="Times New Roman" w:eastAsia="Times New Roman" w:hAnsi="Times New Roman" w:cs="Times New Roman"/>
          <w:color w:val="000000" w:themeColor="text1"/>
        </w:rPr>
        <w:t>T</w:t>
      </w:r>
      <w:r w:rsidR="009D69C7" w:rsidRPr="4B7E6D03">
        <w:rPr>
          <w:rFonts w:ascii="Times New Roman" w:eastAsia="Times New Roman" w:hAnsi="Times New Roman" w:cs="Times New Roman"/>
          <w:color w:val="000000" w:themeColor="text1"/>
        </w:rPr>
        <w:t>he Federal Kratom Consumer Protection Act was introduced to congress in 2023</w:t>
      </w:r>
      <w:r w:rsidR="00FA26DD" w:rsidRPr="4B7E6D03">
        <w:rPr>
          <w:rFonts w:ascii="Times New Roman" w:eastAsia="Times New Roman" w:hAnsi="Times New Roman" w:cs="Times New Roman"/>
          <w:color w:val="000000" w:themeColor="text1"/>
        </w:rPr>
        <w:t>,</w:t>
      </w:r>
      <w:r w:rsidR="009D69C7" w:rsidRPr="4B7E6D03">
        <w:rPr>
          <w:rFonts w:ascii="Times New Roman" w:eastAsia="Times New Roman" w:hAnsi="Times New Roman" w:cs="Times New Roman"/>
          <w:color w:val="000000" w:themeColor="text1"/>
        </w:rPr>
        <w:t xml:space="preserve"> and </w:t>
      </w:r>
      <w:r w:rsidR="00FA26DD" w:rsidRPr="4B7E6D03">
        <w:rPr>
          <w:rFonts w:ascii="Times New Roman" w:eastAsia="Times New Roman" w:hAnsi="Times New Roman" w:cs="Times New Roman"/>
          <w:color w:val="000000" w:themeColor="text1"/>
        </w:rPr>
        <w:t>13 states have passed a version of the act for safe regulation</w:t>
      </w:r>
      <w:r w:rsidR="009D69C7" w:rsidRPr="4B7E6D03">
        <w:rPr>
          <w:rFonts w:ascii="Times New Roman" w:eastAsia="Times New Roman" w:hAnsi="Times New Roman" w:cs="Times New Roman"/>
          <w:color w:val="000000" w:themeColor="text1"/>
        </w:rPr>
        <w:t xml:space="preserve"> (</w:t>
      </w:r>
      <w:r w:rsidR="00016392" w:rsidRPr="4B7E6D03">
        <w:rPr>
          <w:rFonts w:ascii="Times New Roman" w:eastAsia="Times New Roman" w:hAnsi="Times New Roman" w:cs="Times New Roman"/>
          <w:color w:val="000000" w:themeColor="text1"/>
        </w:rPr>
        <w:t>U.S. Congress, 2023</w:t>
      </w:r>
      <w:r w:rsidR="009D69C7" w:rsidRPr="4B7E6D03">
        <w:rPr>
          <w:rFonts w:ascii="Times New Roman" w:eastAsia="Times New Roman" w:hAnsi="Times New Roman" w:cs="Times New Roman"/>
          <w:color w:val="000000" w:themeColor="text1"/>
        </w:rPr>
        <w:t>).</w:t>
      </w:r>
    </w:p>
    <w:p w14:paraId="4FF4E11E" w14:textId="1021E993" w:rsidR="3F094CF2" w:rsidRPr="00511CFD" w:rsidRDefault="001022A2" w:rsidP="00511CFD">
      <w:pPr>
        <w:spacing w:after="0" w:line="480" w:lineRule="auto"/>
        <w:ind w:firstLine="720"/>
        <w:contextualSpacing/>
        <w:rPr>
          <w:rFonts w:ascii="Times New Roman" w:eastAsia="Times New Roman" w:hAnsi="Times New Roman" w:cs="Times New Roman"/>
          <w:color w:val="000000" w:themeColor="text1"/>
        </w:rPr>
      </w:pPr>
      <w:r>
        <w:rPr>
          <w:rFonts w:ascii="Times New Roman" w:eastAsia="Times New Roman" w:hAnsi="Times New Roman" w:cs="Times New Roman"/>
        </w:rPr>
        <w:t xml:space="preserve">As some U.S. land grant universities study the viability of specialty crops </w:t>
      </w:r>
      <w:r w:rsidR="00116635" w:rsidRPr="00E00827">
        <w:rPr>
          <w:rFonts w:ascii="Times New Roman" w:eastAsia="Times New Roman" w:hAnsi="Times New Roman" w:cs="Times New Roman"/>
          <w:color w:val="000000" w:themeColor="text1"/>
        </w:rPr>
        <w:t xml:space="preserve">increasing in popularity, there is also an opportunity for </w:t>
      </w:r>
      <w:r>
        <w:rPr>
          <w:rFonts w:ascii="Times New Roman" w:eastAsia="Times New Roman" w:hAnsi="Times New Roman" w:cs="Times New Roman"/>
          <w:color w:val="000000" w:themeColor="text1"/>
        </w:rPr>
        <w:t>ANR</w:t>
      </w:r>
      <w:r w:rsidR="00116635" w:rsidRPr="00E00827">
        <w:rPr>
          <w:rFonts w:ascii="Times New Roman" w:eastAsia="Times New Roman" w:hAnsi="Times New Roman" w:cs="Times New Roman"/>
          <w:color w:val="000000" w:themeColor="text1"/>
        </w:rPr>
        <w:t xml:space="preserve"> communication courses to prepare students to explore the crops alongside scientists. </w:t>
      </w:r>
      <w:r w:rsidRPr="00016392">
        <w:rPr>
          <w:rFonts w:ascii="Times New Roman" w:eastAsia="Times New Roman" w:hAnsi="Times New Roman" w:cs="Times New Roman"/>
          <w:color w:val="000000" w:themeColor="text1"/>
        </w:rPr>
        <w:t xml:space="preserve">Hemp researchers have determined communication and trust-building with farmers </w:t>
      </w:r>
      <w:r w:rsidR="00226C7C" w:rsidRPr="00016392">
        <w:rPr>
          <w:rFonts w:ascii="Times New Roman" w:eastAsia="Times New Roman" w:hAnsi="Times New Roman" w:cs="Times New Roman"/>
          <w:color w:val="000000" w:themeColor="text1"/>
        </w:rPr>
        <w:t xml:space="preserve">are key </w:t>
      </w:r>
      <w:r w:rsidRPr="00016392">
        <w:rPr>
          <w:rFonts w:ascii="Times New Roman" w:eastAsia="Times New Roman" w:hAnsi="Times New Roman" w:cs="Times New Roman"/>
          <w:color w:val="000000" w:themeColor="text1"/>
        </w:rPr>
        <w:t>for them to adopt industrialized hemp and related technologies (Hopf</w:t>
      </w:r>
      <w:r w:rsidR="002C7B1E">
        <w:rPr>
          <w:rFonts w:ascii="Times New Roman" w:eastAsia="Times New Roman" w:hAnsi="Times New Roman" w:cs="Times New Roman"/>
          <w:color w:val="000000" w:themeColor="text1"/>
        </w:rPr>
        <w:t xml:space="preserve"> et al.</w:t>
      </w:r>
      <w:r w:rsidRPr="00016392">
        <w:rPr>
          <w:rFonts w:ascii="Times New Roman" w:eastAsia="Times New Roman" w:hAnsi="Times New Roman" w:cs="Times New Roman"/>
          <w:color w:val="000000" w:themeColor="text1"/>
        </w:rPr>
        <w:t>, 2025).</w:t>
      </w:r>
      <w:r w:rsidR="00FA26DD" w:rsidRPr="00016392">
        <w:rPr>
          <w:rFonts w:ascii="Times New Roman" w:eastAsia="Times New Roman" w:hAnsi="Times New Roman" w:cs="Times New Roman"/>
          <w:color w:val="000000" w:themeColor="text1"/>
        </w:rPr>
        <w:t xml:space="preserve"> As kratom is early in adoption, it is imperative to follow and remain knowledgeable about policy developments as well as new scientific findings to communicate with stakeholders (Zhang et al., 2025).</w:t>
      </w:r>
      <w:r w:rsidR="00FA26DD">
        <w:rPr>
          <w:rFonts w:ascii="Times New Roman" w:eastAsia="Times New Roman" w:hAnsi="Times New Roman" w:cs="Times New Roman"/>
          <w:color w:val="000000" w:themeColor="text1"/>
        </w:rPr>
        <w:t xml:space="preserve"> An innovative teaching method that could </w:t>
      </w:r>
      <w:r w:rsidR="00FA26DD">
        <w:rPr>
          <w:rFonts w:ascii="Times New Roman" w:eastAsia="Times New Roman" w:hAnsi="Times New Roman" w:cs="Times New Roman"/>
          <w:color w:val="000000" w:themeColor="text1"/>
        </w:rPr>
        <w:lastRenderedPageBreak/>
        <w:t xml:space="preserve">bring emerging ANR issues such as specialty crops to life for communication students is VR tours. Through an immersive tour, instructors could </w:t>
      </w:r>
      <w:r w:rsidR="00116635" w:rsidRPr="00E00827">
        <w:rPr>
          <w:rFonts w:ascii="Times New Roman" w:eastAsia="Times New Roman" w:hAnsi="Times New Roman" w:cs="Times New Roman"/>
          <w:color w:val="000000" w:themeColor="text1"/>
        </w:rPr>
        <w:t xml:space="preserve">introduce students to the specialty crops, </w:t>
      </w:r>
      <w:r w:rsidR="00FA26DD">
        <w:rPr>
          <w:rFonts w:ascii="Times New Roman" w:eastAsia="Times New Roman" w:hAnsi="Times New Roman" w:cs="Times New Roman"/>
          <w:color w:val="000000" w:themeColor="text1"/>
        </w:rPr>
        <w:t xml:space="preserve">land grant </w:t>
      </w:r>
      <w:r w:rsidR="00116635" w:rsidRPr="00E00827">
        <w:rPr>
          <w:rFonts w:ascii="Times New Roman" w:eastAsia="Times New Roman" w:hAnsi="Times New Roman" w:cs="Times New Roman"/>
          <w:color w:val="000000" w:themeColor="text1"/>
        </w:rPr>
        <w:t xml:space="preserve">research context, </w:t>
      </w:r>
      <w:r w:rsidR="00FA26DD">
        <w:rPr>
          <w:rFonts w:ascii="Times New Roman" w:eastAsia="Times New Roman" w:hAnsi="Times New Roman" w:cs="Times New Roman"/>
          <w:color w:val="000000" w:themeColor="text1"/>
        </w:rPr>
        <w:t xml:space="preserve">ANR </w:t>
      </w:r>
      <w:r w:rsidR="00116635" w:rsidRPr="00E00827">
        <w:rPr>
          <w:rFonts w:ascii="Times New Roman" w:eastAsia="Times New Roman" w:hAnsi="Times New Roman" w:cs="Times New Roman"/>
          <w:color w:val="000000" w:themeColor="text1"/>
        </w:rPr>
        <w:t xml:space="preserve">scientists, and potential key messages to communicate with public audiences. </w:t>
      </w:r>
    </w:p>
    <w:p w14:paraId="006D15E4" w14:textId="77777777" w:rsidR="59CEFD65" w:rsidRPr="00E00827" w:rsidRDefault="5976BC61" w:rsidP="00511CFD">
      <w:pPr>
        <w:spacing w:after="0" w:line="480" w:lineRule="auto"/>
        <w:contextualSpacing/>
        <w:rPr>
          <w:rFonts w:ascii="Times New Roman" w:eastAsia="Times New Roman" w:hAnsi="Times New Roman" w:cs="Times New Roman"/>
          <w:b/>
          <w:bCs/>
          <w:i/>
          <w:iCs/>
        </w:rPr>
      </w:pPr>
      <w:r w:rsidRPr="00E00827">
        <w:rPr>
          <w:rFonts w:ascii="Times New Roman" w:eastAsia="Times New Roman" w:hAnsi="Times New Roman" w:cs="Times New Roman"/>
          <w:b/>
          <w:bCs/>
          <w:i/>
          <w:iCs/>
        </w:rPr>
        <w:t>Virtual Reality</w:t>
      </w:r>
      <w:r w:rsidR="3A10D94A" w:rsidRPr="00E00827">
        <w:rPr>
          <w:rFonts w:ascii="Times New Roman" w:eastAsia="Times New Roman" w:hAnsi="Times New Roman" w:cs="Times New Roman"/>
          <w:b/>
          <w:bCs/>
          <w:i/>
          <w:iCs/>
        </w:rPr>
        <w:t xml:space="preserve"> </w:t>
      </w:r>
      <w:r w:rsidR="00FA26DD">
        <w:rPr>
          <w:rFonts w:ascii="Times New Roman" w:eastAsia="Times New Roman" w:hAnsi="Times New Roman" w:cs="Times New Roman"/>
          <w:b/>
          <w:bCs/>
          <w:i/>
          <w:iCs/>
        </w:rPr>
        <w:t xml:space="preserve">(VR) </w:t>
      </w:r>
      <w:r w:rsidR="3A10D94A" w:rsidRPr="00E00827">
        <w:rPr>
          <w:rFonts w:ascii="Times New Roman" w:eastAsia="Times New Roman" w:hAnsi="Times New Roman" w:cs="Times New Roman"/>
          <w:b/>
          <w:bCs/>
          <w:i/>
          <w:iCs/>
        </w:rPr>
        <w:t>Tour</w:t>
      </w:r>
      <w:r w:rsidR="00FA26DD">
        <w:rPr>
          <w:rFonts w:ascii="Times New Roman" w:eastAsia="Times New Roman" w:hAnsi="Times New Roman" w:cs="Times New Roman"/>
          <w:b/>
          <w:bCs/>
          <w:i/>
          <w:iCs/>
        </w:rPr>
        <w:t>s</w:t>
      </w:r>
      <w:r w:rsidR="3A10D94A" w:rsidRPr="00E00827">
        <w:rPr>
          <w:rFonts w:ascii="Times New Roman" w:eastAsia="Times New Roman" w:hAnsi="Times New Roman" w:cs="Times New Roman"/>
          <w:b/>
          <w:bCs/>
          <w:i/>
          <w:iCs/>
        </w:rPr>
        <w:t xml:space="preserve"> </w:t>
      </w:r>
      <w:r w:rsidR="491C4FA1" w:rsidRPr="00E00827">
        <w:rPr>
          <w:rFonts w:ascii="Times New Roman" w:eastAsia="Times New Roman" w:hAnsi="Times New Roman" w:cs="Times New Roman"/>
          <w:b/>
          <w:bCs/>
          <w:i/>
          <w:iCs/>
        </w:rPr>
        <w:t xml:space="preserve">for Immersive </w:t>
      </w:r>
      <w:r w:rsidR="00FA26DD">
        <w:rPr>
          <w:rFonts w:ascii="Times New Roman" w:eastAsia="Times New Roman" w:hAnsi="Times New Roman" w:cs="Times New Roman"/>
          <w:b/>
          <w:bCs/>
          <w:i/>
          <w:iCs/>
        </w:rPr>
        <w:t>ANR Issue Engagement</w:t>
      </w:r>
    </w:p>
    <w:p w14:paraId="3A3B9406" w14:textId="0C5E54BA" w:rsidR="3F094CF2" w:rsidRPr="00511CFD" w:rsidRDefault="00382293" w:rsidP="00511CFD">
      <w:pPr>
        <w:spacing w:after="0" w:line="480" w:lineRule="auto"/>
        <w:ind w:firstLine="720"/>
        <w:contextualSpacing/>
        <w:rPr>
          <w:rFonts w:ascii="Times New Roman" w:eastAsia="Times New Roman" w:hAnsi="Times New Roman" w:cs="Times New Roman"/>
          <w:color w:val="000000" w:themeColor="text1"/>
        </w:rPr>
      </w:pPr>
      <w:r w:rsidRPr="00E00827">
        <w:rPr>
          <w:rFonts w:ascii="Times New Roman" w:eastAsia="Times New Roman" w:hAnsi="Times New Roman" w:cs="Times New Roman"/>
          <w:color w:val="000000" w:themeColor="text1"/>
        </w:rPr>
        <w:t>Prior ANR communication research revealed VR tour creation and implementation can connect students and informal public audiences in dialogue about science topics (</w:t>
      </w:r>
      <w:r w:rsidRPr="00E00827">
        <w:rPr>
          <w:rFonts w:ascii="Times New Roman" w:eastAsia="Times New Roman" w:hAnsi="Times New Roman" w:cs="Times New Roman"/>
        </w:rPr>
        <w:t>Stone et al</w:t>
      </w:r>
      <w:r w:rsidR="00435F83">
        <w:rPr>
          <w:rFonts w:ascii="Times New Roman" w:eastAsia="Times New Roman" w:hAnsi="Times New Roman" w:cs="Times New Roman"/>
        </w:rPr>
        <w:t>.</w:t>
      </w:r>
      <w:r w:rsidRPr="00E00827">
        <w:rPr>
          <w:rFonts w:ascii="Times New Roman" w:eastAsia="Times New Roman" w:hAnsi="Times New Roman" w:cs="Times New Roman"/>
        </w:rPr>
        <w:t>, 2022</w:t>
      </w:r>
      <w:r w:rsidRPr="00E00827">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w:t>
      </w:r>
      <w:r w:rsidR="00511CFD">
        <w:rPr>
          <w:rFonts w:ascii="Times New Roman" w:eastAsia="Times New Roman" w:hAnsi="Times New Roman" w:cs="Times New Roman"/>
          <w:color w:val="000000" w:themeColor="text1"/>
        </w:rPr>
        <w:t xml:space="preserve"> </w:t>
      </w:r>
      <w:r w:rsidR="3FD02EF7" w:rsidRPr="00E00827">
        <w:rPr>
          <w:rFonts w:ascii="Times New Roman" w:eastAsia="Times New Roman" w:hAnsi="Times New Roman" w:cs="Times New Roman"/>
        </w:rPr>
        <w:t xml:space="preserve">Immersive </w:t>
      </w:r>
      <w:r w:rsidR="28401E19" w:rsidRPr="00E00827">
        <w:rPr>
          <w:rFonts w:ascii="Times New Roman" w:eastAsia="Times New Roman" w:hAnsi="Times New Roman" w:cs="Times New Roman"/>
        </w:rPr>
        <w:t xml:space="preserve">technology like </w:t>
      </w:r>
      <w:r w:rsidR="00FA26DD">
        <w:rPr>
          <w:rFonts w:ascii="Times New Roman" w:eastAsia="Times New Roman" w:hAnsi="Times New Roman" w:cs="Times New Roman"/>
        </w:rPr>
        <w:t>VR tours</w:t>
      </w:r>
      <w:r w:rsidR="28401E19" w:rsidRPr="00E00827">
        <w:rPr>
          <w:rFonts w:ascii="Times New Roman" w:eastAsia="Times New Roman" w:hAnsi="Times New Roman" w:cs="Times New Roman"/>
        </w:rPr>
        <w:t xml:space="preserve"> </w:t>
      </w:r>
      <w:r w:rsidR="33ABCBD6" w:rsidRPr="00E00827">
        <w:rPr>
          <w:rFonts w:ascii="Times New Roman" w:eastAsia="Times New Roman" w:hAnsi="Times New Roman" w:cs="Times New Roman"/>
        </w:rPr>
        <w:t xml:space="preserve">can </w:t>
      </w:r>
      <w:r w:rsidR="28401E19" w:rsidRPr="00E00827">
        <w:rPr>
          <w:rFonts w:ascii="Times New Roman" w:eastAsia="Times New Roman" w:hAnsi="Times New Roman" w:cs="Times New Roman"/>
        </w:rPr>
        <w:t xml:space="preserve">place </w:t>
      </w:r>
      <w:r>
        <w:rPr>
          <w:rFonts w:ascii="Times New Roman" w:eastAsia="Times New Roman" w:hAnsi="Times New Roman" w:cs="Times New Roman"/>
        </w:rPr>
        <w:t>instructors and students</w:t>
      </w:r>
      <w:r w:rsidR="28401E19" w:rsidRPr="00E00827">
        <w:rPr>
          <w:rFonts w:ascii="Times New Roman" w:eastAsia="Times New Roman" w:hAnsi="Times New Roman" w:cs="Times New Roman"/>
        </w:rPr>
        <w:t xml:space="preserve"> into new </w:t>
      </w:r>
      <w:r w:rsidR="11BF00C6" w:rsidRPr="00E00827">
        <w:rPr>
          <w:rFonts w:ascii="Times New Roman" w:eastAsia="Times New Roman" w:hAnsi="Times New Roman" w:cs="Times New Roman"/>
        </w:rPr>
        <w:t>roles and provide opportunities and challenges when incorporated into</w:t>
      </w:r>
      <w:r w:rsidR="4BBF7EA3" w:rsidRPr="00E00827">
        <w:rPr>
          <w:rFonts w:ascii="Times New Roman" w:eastAsia="Times New Roman" w:hAnsi="Times New Roman" w:cs="Times New Roman"/>
        </w:rPr>
        <w:t xml:space="preserve"> teaching (Woerner, 1999).</w:t>
      </w:r>
      <w:r w:rsidR="11BF00C6" w:rsidRPr="00E00827">
        <w:rPr>
          <w:rFonts w:ascii="Times New Roman" w:eastAsia="Times New Roman" w:hAnsi="Times New Roman" w:cs="Times New Roman"/>
        </w:rPr>
        <w:t xml:space="preserve"> </w:t>
      </w:r>
      <w:r w:rsidR="0F92D870" w:rsidRPr="00E00827">
        <w:rPr>
          <w:rFonts w:ascii="Times New Roman" w:eastAsia="Times New Roman" w:hAnsi="Times New Roman" w:cs="Times New Roman"/>
        </w:rPr>
        <w:t>V</w:t>
      </w:r>
      <w:r w:rsidR="64B82EF9" w:rsidRPr="00E00827">
        <w:rPr>
          <w:rFonts w:ascii="Times New Roman" w:eastAsia="Times New Roman" w:hAnsi="Times New Roman" w:cs="Times New Roman"/>
        </w:rPr>
        <w:t>R</w:t>
      </w:r>
      <w:r w:rsidR="0F92D870" w:rsidRPr="00E00827">
        <w:rPr>
          <w:rFonts w:ascii="Times New Roman" w:eastAsia="Times New Roman" w:hAnsi="Times New Roman" w:cs="Times New Roman"/>
        </w:rPr>
        <w:t xml:space="preserve"> </w:t>
      </w:r>
      <w:r w:rsidR="22C8A1E1" w:rsidRPr="00E00827">
        <w:rPr>
          <w:rFonts w:ascii="Times New Roman" w:eastAsia="Times New Roman" w:hAnsi="Times New Roman" w:cs="Times New Roman"/>
        </w:rPr>
        <w:t>allow</w:t>
      </w:r>
      <w:r>
        <w:rPr>
          <w:rFonts w:ascii="Times New Roman" w:eastAsia="Times New Roman" w:hAnsi="Times New Roman" w:cs="Times New Roman"/>
        </w:rPr>
        <w:t>s</w:t>
      </w:r>
      <w:r w:rsidR="22C8A1E1" w:rsidRPr="00E00827">
        <w:rPr>
          <w:rFonts w:ascii="Times New Roman" w:eastAsia="Times New Roman" w:hAnsi="Times New Roman" w:cs="Times New Roman"/>
        </w:rPr>
        <w:t xml:space="preserve"> </w:t>
      </w:r>
      <w:r w:rsidR="0F92D870" w:rsidRPr="00E00827">
        <w:rPr>
          <w:rFonts w:ascii="Times New Roman" w:eastAsia="Times New Roman" w:hAnsi="Times New Roman" w:cs="Times New Roman"/>
        </w:rPr>
        <w:t xml:space="preserve">students to visit different locations without having to physically </w:t>
      </w:r>
      <w:r w:rsidR="10B3812A" w:rsidRPr="00E00827">
        <w:rPr>
          <w:rFonts w:ascii="Times New Roman" w:eastAsia="Times New Roman" w:hAnsi="Times New Roman" w:cs="Times New Roman"/>
        </w:rPr>
        <w:t>go to them</w:t>
      </w:r>
      <w:r w:rsidR="0F92D870" w:rsidRPr="00E00827">
        <w:rPr>
          <w:rFonts w:ascii="Times New Roman" w:eastAsia="Times New Roman" w:hAnsi="Times New Roman" w:cs="Times New Roman"/>
        </w:rPr>
        <w:t xml:space="preserve">. </w:t>
      </w:r>
      <w:r w:rsidR="580CEBAD" w:rsidRPr="00E00827">
        <w:rPr>
          <w:rFonts w:ascii="Times New Roman" w:eastAsia="Times New Roman" w:hAnsi="Times New Roman" w:cs="Times New Roman"/>
        </w:rPr>
        <w:t>Virtual</w:t>
      </w:r>
      <w:r w:rsidR="23659E68" w:rsidRPr="00E00827">
        <w:rPr>
          <w:rFonts w:ascii="Times New Roman" w:eastAsia="Times New Roman" w:hAnsi="Times New Roman" w:cs="Times New Roman"/>
        </w:rPr>
        <w:t xml:space="preserve"> field trips also allow teachers to bring students to locations that may be difficult to </w:t>
      </w:r>
      <w:r>
        <w:rPr>
          <w:rFonts w:ascii="Times New Roman" w:eastAsia="Times New Roman" w:hAnsi="Times New Roman" w:cs="Times New Roman"/>
        </w:rPr>
        <w:t xml:space="preserve">physically and financially </w:t>
      </w:r>
      <w:r w:rsidR="23659E68" w:rsidRPr="00E00827">
        <w:rPr>
          <w:rFonts w:ascii="Times New Roman" w:eastAsia="Times New Roman" w:hAnsi="Times New Roman" w:cs="Times New Roman"/>
        </w:rPr>
        <w:t>access with a group of s</w:t>
      </w:r>
      <w:r w:rsidR="0CDC9FCA" w:rsidRPr="00E00827">
        <w:rPr>
          <w:rFonts w:ascii="Times New Roman" w:eastAsia="Times New Roman" w:hAnsi="Times New Roman" w:cs="Times New Roman"/>
        </w:rPr>
        <w:t xml:space="preserve">tudents </w:t>
      </w:r>
      <w:r w:rsidR="0837CDA5" w:rsidRPr="00E00827">
        <w:rPr>
          <w:rFonts w:ascii="Times New Roman" w:eastAsia="Times New Roman" w:hAnsi="Times New Roman" w:cs="Times New Roman"/>
        </w:rPr>
        <w:t>(</w:t>
      </w:r>
      <w:r w:rsidR="007C0A25" w:rsidRPr="00E00827">
        <w:rPr>
          <w:rFonts w:ascii="Times New Roman" w:eastAsia="Times New Roman" w:hAnsi="Times New Roman" w:cs="Times New Roman"/>
        </w:rPr>
        <w:t xml:space="preserve">Barnett et </w:t>
      </w:r>
      <w:r w:rsidR="007C0A25">
        <w:rPr>
          <w:rFonts w:ascii="Times New Roman" w:eastAsia="Times New Roman" w:hAnsi="Times New Roman" w:cs="Times New Roman"/>
        </w:rPr>
        <w:t>al.,</w:t>
      </w:r>
      <w:r w:rsidR="007C0A25" w:rsidRPr="00E00827">
        <w:rPr>
          <w:rFonts w:ascii="Times New Roman" w:eastAsia="Times New Roman" w:hAnsi="Times New Roman" w:cs="Times New Roman"/>
        </w:rPr>
        <w:t xml:space="preserve"> 2024</w:t>
      </w:r>
      <w:r w:rsidR="007C0A25">
        <w:rPr>
          <w:rFonts w:ascii="Times New Roman" w:eastAsia="Times New Roman" w:hAnsi="Times New Roman" w:cs="Times New Roman"/>
        </w:rPr>
        <w:t xml:space="preserve">; </w:t>
      </w:r>
      <w:r w:rsidR="007C0A25" w:rsidRPr="00E00827">
        <w:rPr>
          <w:rFonts w:ascii="Times New Roman" w:eastAsia="Times New Roman" w:hAnsi="Times New Roman" w:cs="Times New Roman"/>
        </w:rPr>
        <w:t xml:space="preserve">Stone et </w:t>
      </w:r>
      <w:r w:rsidR="007C0A25">
        <w:rPr>
          <w:rFonts w:ascii="Times New Roman" w:eastAsia="Times New Roman" w:hAnsi="Times New Roman" w:cs="Times New Roman"/>
        </w:rPr>
        <w:t>al.,</w:t>
      </w:r>
      <w:r w:rsidR="007C0A25" w:rsidRPr="00E00827">
        <w:rPr>
          <w:rFonts w:ascii="Times New Roman" w:eastAsia="Times New Roman" w:hAnsi="Times New Roman" w:cs="Times New Roman"/>
        </w:rPr>
        <w:t xml:space="preserve"> 2022;</w:t>
      </w:r>
      <w:r w:rsidR="007C0A25">
        <w:rPr>
          <w:rFonts w:ascii="Times New Roman" w:eastAsia="Times New Roman" w:hAnsi="Times New Roman" w:cs="Times New Roman"/>
        </w:rPr>
        <w:t xml:space="preserve"> </w:t>
      </w:r>
      <w:r w:rsidR="0837CDA5" w:rsidRPr="00E00827">
        <w:rPr>
          <w:rFonts w:ascii="Times New Roman" w:eastAsia="Times New Roman" w:hAnsi="Times New Roman" w:cs="Times New Roman"/>
        </w:rPr>
        <w:t>Woerner, 1999)</w:t>
      </w:r>
      <w:r w:rsidR="0CDC9FCA" w:rsidRPr="00E00827">
        <w:rPr>
          <w:rFonts w:ascii="Times New Roman" w:eastAsia="Times New Roman" w:hAnsi="Times New Roman" w:cs="Times New Roman"/>
        </w:rPr>
        <w:t>.</w:t>
      </w:r>
      <w:r w:rsidR="4151840B" w:rsidRPr="00E00827">
        <w:rPr>
          <w:rFonts w:ascii="Times New Roman" w:eastAsia="Times New Roman" w:hAnsi="Times New Roman" w:cs="Times New Roman"/>
        </w:rPr>
        <w:t xml:space="preserve"> Research</w:t>
      </w:r>
      <w:r w:rsidR="26A13B05" w:rsidRPr="00E00827">
        <w:rPr>
          <w:rFonts w:ascii="Times New Roman" w:eastAsia="Times New Roman" w:hAnsi="Times New Roman" w:cs="Times New Roman"/>
        </w:rPr>
        <w:t>ers</w:t>
      </w:r>
      <w:r w:rsidR="4151840B" w:rsidRPr="00E00827">
        <w:rPr>
          <w:rFonts w:ascii="Times New Roman" w:eastAsia="Times New Roman" w:hAnsi="Times New Roman" w:cs="Times New Roman"/>
        </w:rPr>
        <w:t xml:space="preserve"> </w:t>
      </w:r>
      <w:r w:rsidR="7A0FD6E3" w:rsidRPr="00E00827">
        <w:rPr>
          <w:rFonts w:ascii="Times New Roman" w:eastAsia="Times New Roman" w:hAnsi="Times New Roman" w:cs="Times New Roman"/>
        </w:rPr>
        <w:t>ha</w:t>
      </w:r>
      <w:r w:rsidR="75A1621F" w:rsidRPr="00E00827">
        <w:rPr>
          <w:rFonts w:ascii="Times New Roman" w:eastAsia="Times New Roman" w:hAnsi="Times New Roman" w:cs="Times New Roman"/>
        </w:rPr>
        <w:t>ve</w:t>
      </w:r>
      <w:r w:rsidR="7A0FD6E3" w:rsidRPr="00E00827">
        <w:rPr>
          <w:rFonts w:ascii="Times New Roman" w:eastAsia="Times New Roman" w:hAnsi="Times New Roman" w:cs="Times New Roman"/>
        </w:rPr>
        <w:t xml:space="preserve"> explored</w:t>
      </w:r>
      <w:r w:rsidR="4151840B" w:rsidRPr="00E00827">
        <w:rPr>
          <w:rFonts w:ascii="Times New Roman" w:eastAsia="Times New Roman" w:hAnsi="Times New Roman" w:cs="Times New Roman"/>
        </w:rPr>
        <w:t xml:space="preserve"> numerous aspects of </w:t>
      </w:r>
      <w:r w:rsidR="1C1F3576" w:rsidRPr="00E00827">
        <w:rPr>
          <w:rFonts w:ascii="Times New Roman" w:eastAsia="Times New Roman" w:hAnsi="Times New Roman" w:cs="Times New Roman"/>
        </w:rPr>
        <w:t>VR</w:t>
      </w:r>
      <w:r w:rsidR="4151840B" w:rsidRPr="00E00827">
        <w:rPr>
          <w:rFonts w:ascii="Times New Roman" w:eastAsia="Times New Roman" w:hAnsi="Times New Roman" w:cs="Times New Roman"/>
        </w:rPr>
        <w:t xml:space="preserve"> in education </w:t>
      </w:r>
      <w:r w:rsidR="00B74324">
        <w:rPr>
          <w:rFonts w:ascii="Times New Roman" w:eastAsia="Times New Roman" w:hAnsi="Times New Roman" w:cs="Times New Roman"/>
        </w:rPr>
        <w:t>such as</w:t>
      </w:r>
      <w:r w:rsidR="4151840B" w:rsidRPr="00E00827">
        <w:rPr>
          <w:rFonts w:ascii="Times New Roman" w:eastAsia="Times New Roman" w:hAnsi="Times New Roman" w:cs="Times New Roman"/>
        </w:rPr>
        <w:t xml:space="preserve"> </w:t>
      </w:r>
      <w:r w:rsidR="49086FA0" w:rsidRPr="00E00827">
        <w:rPr>
          <w:rFonts w:ascii="Times New Roman" w:eastAsia="Times New Roman" w:hAnsi="Times New Roman" w:cs="Times New Roman"/>
        </w:rPr>
        <w:t xml:space="preserve">educational </w:t>
      </w:r>
      <w:r w:rsidR="4151840B" w:rsidRPr="00E00827">
        <w:rPr>
          <w:rFonts w:ascii="Times New Roman" w:eastAsia="Times New Roman" w:hAnsi="Times New Roman" w:cs="Times New Roman"/>
        </w:rPr>
        <w:t>effec</w:t>
      </w:r>
      <w:r w:rsidR="5CCE26B2" w:rsidRPr="00E00827">
        <w:rPr>
          <w:rFonts w:ascii="Times New Roman" w:eastAsia="Times New Roman" w:hAnsi="Times New Roman" w:cs="Times New Roman"/>
        </w:rPr>
        <w:t xml:space="preserve">tiveness, </w:t>
      </w:r>
      <w:r w:rsidR="06C0B062" w:rsidRPr="00E00827">
        <w:rPr>
          <w:rFonts w:ascii="Times New Roman" w:eastAsia="Times New Roman" w:hAnsi="Times New Roman" w:cs="Times New Roman"/>
        </w:rPr>
        <w:t>the learning process</w:t>
      </w:r>
      <w:r w:rsidR="5CCE26B2" w:rsidRPr="00E00827">
        <w:rPr>
          <w:rFonts w:ascii="Times New Roman" w:eastAsia="Times New Roman" w:hAnsi="Times New Roman" w:cs="Times New Roman"/>
        </w:rPr>
        <w:t xml:space="preserve">, </w:t>
      </w:r>
      <w:r w:rsidR="024BD77E" w:rsidRPr="00E00827">
        <w:rPr>
          <w:rFonts w:ascii="Times New Roman" w:eastAsia="Times New Roman" w:hAnsi="Times New Roman" w:cs="Times New Roman"/>
        </w:rPr>
        <w:t>longitudinal exposure</w:t>
      </w:r>
      <w:r w:rsidR="4C258858" w:rsidRPr="00E00827">
        <w:rPr>
          <w:rFonts w:ascii="Times New Roman" w:eastAsia="Times New Roman" w:hAnsi="Times New Roman" w:cs="Times New Roman"/>
        </w:rPr>
        <w:t>, and comparisons of currently available tools used to create virtual field trips (</w:t>
      </w:r>
      <w:proofErr w:type="spellStart"/>
      <w:r w:rsidR="4C258858" w:rsidRPr="00E00827">
        <w:rPr>
          <w:rFonts w:ascii="Times New Roman" w:eastAsia="Times New Roman" w:hAnsi="Times New Roman" w:cs="Times New Roman"/>
        </w:rPr>
        <w:t>Heuke</w:t>
      </w:r>
      <w:proofErr w:type="spellEnd"/>
      <w:r w:rsidR="4C258858" w:rsidRPr="00E00827">
        <w:rPr>
          <w:rFonts w:ascii="Times New Roman" w:eastAsia="Times New Roman" w:hAnsi="Times New Roman" w:cs="Times New Roman"/>
        </w:rPr>
        <w:t xml:space="preserve"> </w:t>
      </w:r>
      <w:proofErr w:type="spellStart"/>
      <w:r w:rsidR="4C258858" w:rsidRPr="00E00827">
        <w:rPr>
          <w:rFonts w:ascii="Times New Roman" w:eastAsia="Times New Roman" w:hAnsi="Times New Roman" w:cs="Times New Roman"/>
        </w:rPr>
        <w:t>genannt</w:t>
      </w:r>
      <w:proofErr w:type="spellEnd"/>
      <w:r w:rsidR="4C258858" w:rsidRPr="00E00827">
        <w:rPr>
          <w:rFonts w:ascii="Times New Roman" w:eastAsia="Times New Roman" w:hAnsi="Times New Roman" w:cs="Times New Roman"/>
        </w:rPr>
        <w:t xml:space="preserve"> Jurgensmeier et al., </w:t>
      </w:r>
      <w:r w:rsidR="3BA4617E" w:rsidRPr="00E00827">
        <w:rPr>
          <w:rFonts w:ascii="Times New Roman" w:eastAsia="Times New Roman" w:hAnsi="Times New Roman" w:cs="Times New Roman"/>
        </w:rPr>
        <w:t xml:space="preserve">2023; </w:t>
      </w:r>
      <w:proofErr w:type="spellStart"/>
      <w:r w:rsidR="00B74324" w:rsidRPr="00E00827">
        <w:rPr>
          <w:rFonts w:ascii="Times New Roman" w:eastAsia="Times New Roman" w:hAnsi="Times New Roman" w:cs="Times New Roman"/>
        </w:rPr>
        <w:t>Makransky</w:t>
      </w:r>
      <w:proofErr w:type="spellEnd"/>
      <w:r w:rsidR="00B74324" w:rsidRPr="00E00827">
        <w:rPr>
          <w:rFonts w:ascii="Times New Roman" w:eastAsia="Times New Roman" w:hAnsi="Times New Roman" w:cs="Times New Roman"/>
        </w:rPr>
        <w:t xml:space="preserve"> &amp; Mayer, 2022; </w:t>
      </w:r>
      <w:r w:rsidR="3BA4617E" w:rsidRPr="00E00827">
        <w:rPr>
          <w:rFonts w:ascii="Times New Roman" w:eastAsia="Times New Roman" w:hAnsi="Times New Roman" w:cs="Times New Roman"/>
        </w:rPr>
        <w:t>Petersen et al., 2022</w:t>
      </w:r>
      <w:r w:rsidR="2CAB0B8A" w:rsidRPr="00E00827">
        <w:rPr>
          <w:rFonts w:ascii="Times New Roman" w:eastAsia="Times New Roman" w:hAnsi="Times New Roman" w:cs="Times New Roman"/>
        </w:rPr>
        <w:t xml:space="preserve">; </w:t>
      </w:r>
      <w:r w:rsidR="57E4218C" w:rsidRPr="00E00827">
        <w:rPr>
          <w:rFonts w:ascii="Times New Roman" w:eastAsia="Times New Roman" w:hAnsi="Times New Roman" w:cs="Times New Roman"/>
        </w:rPr>
        <w:t>Zhao</w:t>
      </w:r>
      <w:r w:rsidR="00093BBA">
        <w:rPr>
          <w:rFonts w:ascii="Times New Roman" w:eastAsia="Times New Roman" w:hAnsi="Times New Roman" w:cs="Times New Roman"/>
        </w:rPr>
        <w:t xml:space="preserve"> et al.</w:t>
      </w:r>
      <w:r w:rsidR="57E4218C" w:rsidRPr="00E00827">
        <w:rPr>
          <w:rFonts w:ascii="Times New Roman" w:eastAsia="Times New Roman" w:hAnsi="Times New Roman" w:cs="Times New Roman"/>
        </w:rPr>
        <w:t xml:space="preserve">, 2021). </w:t>
      </w:r>
    </w:p>
    <w:p w14:paraId="1C6090EE" w14:textId="0B668E93" w:rsidR="3F094CF2" w:rsidRPr="00E00827" w:rsidRDefault="1AA8F6AE" w:rsidP="00511CFD">
      <w:pPr>
        <w:spacing w:after="0" w:line="480" w:lineRule="auto"/>
        <w:ind w:firstLine="720"/>
        <w:rPr>
          <w:rFonts w:ascii="Times New Roman" w:eastAsia="Times New Roman" w:hAnsi="Times New Roman" w:cs="Times New Roman"/>
        </w:rPr>
      </w:pPr>
      <w:r w:rsidRPr="4B7E6D03">
        <w:rPr>
          <w:rFonts w:ascii="Times New Roman" w:eastAsia="Times New Roman" w:hAnsi="Times New Roman" w:cs="Times New Roman"/>
        </w:rPr>
        <w:t>With virtual technology becoming more accessible to teachers for educationa</w:t>
      </w:r>
      <w:r w:rsidR="53081967" w:rsidRPr="4B7E6D03">
        <w:rPr>
          <w:rFonts w:ascii="Times New Roman" w:eastAsia="Times New Roman" w:hAnsi="Times New Roman" w:cs="Times New Roman"/>
        </w:rPr>
        <w:t>l</w:t>
      </w:r>
      <w:r w:rsidRPr="4B7E6D03">
        <w:rPr>
          <w:rFonts w:ascii="Times New Roman" w:eastAsia="Times New Roman" w:hAnsi="Times New Roman" w:cs="Times New Roman"/>
        </w:rPr>
        <w:t xml:space="preserve"> use, researchers have explored feasibility, cost, necessary time commitment, </w:t>
      </w:r>
      <w:r w:rsidR="12E69ED9" w:rsidRPr="4B7E6D03">
        <w:rPr>
          <w:rFonts w:ascii="Times New Roman" w:eastAsia="Times New Roman" w:hAnsi="Times New Roman" w:cs="Times New Roman"/>
        </w:rPr>
        <w:t>student outcomes</w:t>
      </w:r>
      <w:r w:rsidRPr="4B7E6D03">
        <w:rPr>
          <w:rFonts w:ascii="Times New Roman" w:eastAsia="Times New Roman" w:hAnsi="Times New Roman" w:cs="Times New Roman"/>
        </w:rPr>
        <w:t xml:space="preserve">, and </w:t>
      </w:r>
      <w:r w:rsidR="310E43A3" w:rsidRPr="4B7E6D03">
        <w:rPr>
          <w:rFonts w:ascii="Times New Roman" w:eastAsia="Times New Roman" w:hAnsi="Times New Roman" w:cs="Times New Roman"/>
        </w:rPr>
        <w:t>ease of usability</w:t>
      </w:r>
      <w:r w:rsidR="32B73B26" w:rsidRPr="4B7E6D03">
        <w:rPr>
          <w:rFonts w:ascii="Times New Roman" w:eastAsia="Times New Roman" w:hAnsi="Times New Roman" w:cs="Times New Roman"/>
        </w:rPr>
        <w:t xml:space="preserve"> for a variety of 360-degree cameras and </w:t>
      </w:r>
      <w:r w:rsidR="000C54AC" w:rsidRPr="4B7E6D03">
        <w:rPr>
          <w:rFonts w:ascii="Times New Roman" w:eastAsia="Times New Roman" w:hAnsi="Times New Roman" w:cs="Times New Roman"/>
        </w:rPr>
        <w:t xml:space="preserve">image </w:t>
      </w:r>
      <w:r w:rsidR="32B73B26" w:rsidRPr="4B7E6D03">
        <w:rPr>
          <w:rFonts w:ascii="Times New Roman" w:eastAsia="Times New Roman" w:hAnsi="Times New Roman" w:cs="Times New Roman"/>
        </w:rPr>
        <w:t xml:space="preserve">stitching </w:t>
      </w:r>
      <w:r w:rsidR="50B7DAFD" w:rsidRPr="4B7E6D03">
        <w:rPr>
          <w:rFonts w:ascii="Times New Roman" w:eastAsia="Times New Roman" w:hAnsi="Times New Roman" w:cs="Times New Roman"/>
        </w:rPr>
        <w:t>software</w:t>
      </w:r>
      <w:r w:rsidR="310E43A3" w:rsidRPr="4B7E6D03">
        <w:rPr>
          <w:rFonts w:ascii="Times New Roman" w:eastAsia="Times New Roman" w:hAnsi="Times New Roman" w:cs="Times New Roman"/>
        </w:rPr>
        <w:t xml:space="preserve">. </w:t>
      </w:r>
      <w:r w:rsidR="008451F4" w:rsidRPr="4B7E6D03">
        <w:rPr>
          <w:rFonts w:ascii="Times New Roman" w:eastAsia="Times New Roman" w:hAnsi="Times New Roman" w:cs="Times New Roman"/>
        </w:rPr>
        <w:t>The</w:t>
      </w:r>
      <w:r w:rsidR="5E99C73F" w:rsidRPr="4B7E6D03">
        <w:rPr>
          <w:rFonts w:ascii="Times New Roman" w:eastAsia="Times New Roman" w:hAnsi="Times New Roman" w:cs="Times New Roman"/>
        </w:rPr>
        <w:t xml:space="preserve"> research </w:t>
      </w:r>
      <w:r w:rsidR="00690D7E" w:rsidRPr="4B7E6D03">
        <w:rPr>
          <w:rFonts w:ascii="Times New Roman" w:eastAsia="Times New Roman" w:hAnsi="Times New Roman" w:cs="Times New Roman"/>
        </w:rPr>
        <w:t>indicated</w:t>
      </w:r>
      <w:r w:rsidR="5E99C73F" w:rsidRPr="4B7E6D03">
        <w:rPr>
          <w:rFonts w:ascii="Times New Roman" w:eastAsia="Times New Roman" w:hAnsi="Times New Roman" w:cs="Times New Roman"/>
        </w:rPr>
        <w:t xml:space="preserve"> that certain software and cameras are more appropriate depending on educational goal</w:t>
      </w:r>
      <w:r w:rsidR="008451F4" w:rsidRPr="4B7E6D03">
        <w:rPr>
          <w:rFonts w:ascii="Times New Roman" w:eastAsia="Times New Roman" w:hAnsi="Times New Roman" w:cs="Times New Roman"/>
        </w:rPr>
        <w:t>s</w:t>
      </w:r>
      <w:r w:rsidR="5E99C73F" w:rsidRPr="4B7E6D03">
        <w:rPr>
          <w:rFonts w:ascii="Times New Roman" w:eastAsia="Times New Roman" w:hAnsi="Times New Roman" w:cs="Times New Roman"/>
        </w:rPr>
        <w:t xml:space="preserve"> and budget (Heuke genannt Jurgensmeier et al., 2023).</w:t>
      </w:r>
      <w:r w:rsidR="4177D265" w:rsidRPr="4B7E6D03">
        <w:rPr>
          <w:rFonts w:ascii="Times New Roman" w:eastAsia="Times New Roman" w:hAnsi="Times New Roman" w:cs="Times New Roman"/>
        </w:rPr>
        <w:t xml:space="preserve"> </w:t>
      </w:r>
      <w:r w:rsidR="00016392" w:rsidRPr="4B7E6D03">
        <w:rPr>
          <w:rFonts w:ascii="Times New Roman" w:eastAsia="Times New Roman" w:hAnsi="Times New Roman" w:cs="Times New Roman"/>
        </w:rPr>
        <w:t>One study</w:t>
      </w:r>
      <w:r w:rsidR="708BB034" w:rsidRPr="4B7E6D03">
        <w:rPr>
          <w:rFonts w:ascii="Times New Roman" w:eastAsia="Times New Roman" w:hAnsi="Times New Roman" w:cs="Times New Roman"/>
        </w:rPr>
        <w:t xml:space="preserve"> </w:t>
      </w:r>
      <w:r w:rsidR="604CB9F8" w:rsidRPr="4B7E6D03">
        <w:rPr>
          <w:rFonts w:ascii="Times New Roman" w:eastAsia="Times New Roman" w:hAnsi="Times New Roman" w:cs="Times New Roman"/>
        </w:rPr>
        <w:t>found</w:t>
      </w:r>
      <w:r w:rsidR="4D35282D" w:rsidRPr="4B7E6D03">
        <w:rPr>
          <w:rFonts w:ascii="Times New Roman" w:eastAsia="Times New Roman" w:hAnsi="Times New Roman" w:cs="Times New Roman"/>
        </w:rPr>
        <w:t xml:space="preserve"> that </w:t>
      </w:r>
      <w:r w:rsidR="4F97346C" w:rsidRPr="4B7E6D03">
        <w:rPr>
          <w:rFonts w:ascii="Times New Roman" w:eastAsia="Times New Roman" w:hAnsi="Times New Roman" w:cs="Times New Roman"/>
        </w:rPr>
        <w:t xml:space="preserve">computer </w:t>
      </w:r>
      <w:r w:rsidR="62705459" w:rsidRPr="4B7E6D03">
        <w:rPr>
          <w:rFonts w:ascii="Times New Roman" w:eastAsia="Times New Roman" w:hAnsi="Times New Roman" w:cs="Times New Roman"/>
        </w:rPr>
        <w:t>viewed</w:t>
      </w:r>
      <w:r w:rsidR="4F97346C" w:rsidRPr="4B7E6D03">
        <w:rPr>
          <w:rFonts w:ascii="Times New Roman" w:eastAsia="Times New Roman" w:hAnsi="Times New Roman" w:cs="Times New Roman"/>
        </w:rPr>
        <w:t xml:space="preserve"> virtual field trips were less immersive </w:t>
      </w:r>
      <w:r w:rsidR="14EE8CE3" w:rsidRPr="4B7E6D03">
        <w:rPr>
          <w:rFonts w:ascii="Times New Roman" w:eastAsia="Times New Roman" w:hAnsi="Times New Roman" w:cs="Times New Roman"/>
        </w:rPr>
        <w:t>and had l</w:t>
      </w:r>
      <w:r w:rsidR="46B851BD" w:rsidRPr="4B7E6D03">
        <w:rPr>
          <w:rFonts w:ascii="Times New Roman" w:eastAsia="Times New Roman" w:hAnsi="Times New Roman" w:cs="Times New Roman"/>
        </w:rPr>
        <w:t>ower</w:t>
      </w:r>
      <w:r w:rsidR="14EE8CE3" w:rsidRPr="4B7E6D03">
        <w:rPr>
          <w:rFonts w:ascii="Times New Roman" w:eastAsia="Times New Roman" w:hAnsi="Times New Roman" w:cs="Times New Roman"/>
        </w:rPr>
        <w:t xml:space="preserve"> interaction than those </w:t>
      </w:r>
      <w:r w:rsidR="146668AA" w:rsidRPr="4B7E6D03">
        <w:rPr>
          <w:rFonts w:ascii="Times New Roman" w:eastAsia="Times New Roman" w:hAnsi="Times New Roman" w:cs="Times New Roman"/>
        </w:rPr>
        <w:t xml:space="preserve">incorporating a version of virtual goggles, </w:t>
      </w:r>
      <w:r w:rsidR="588B43B6" w:rsidRPr="4B7E6D03">
        <w:rPr>
          <w:rFonts w:ascii="Times New Roman" w:eastAsia="Times New Roman" w:hAnsi="Times New Roman" w:cs="Times New Roman"/>
        </w:rPr>
        <w:t>including low-cost viewing hardware options such as</w:t>
      </w:r>
      <w:r w:rsidR="146668AA" w:rsidRPr="4B7E6D03">
        <w:rPr>
          <w:rFonts w:ascii="Times New Roman" w:eastAsia="Times New Roman" w:hAnsi="Times New Roman" w:cs="Times New Roman"/>
        </w:rPr>
        <w:t xml:space="preserve"> cardboard </w:t>
      </w:r>
      <w:r w:rsidR="146668AA" w:rsidRPr="4B7E6D03">
        <w:rPr>
          <w:rFonts w:ascii="Times New Roman" w:eastAsia="Times New Roman" w:hAnsi="Times New Roman" w:cs="Times New Roman"/>
        </w:rPr>
        <w:lastRenderedPageBreak/>
        <w:t xml:space="preserve">glasses </w:t>
      </w:r>
      <w:r w:rsidR="524B452C" w:rsidRPr="4B7E6D03">
        <w:rPr>
          <w:rFonts w:ascii="Times New Roman" w:eastAsia="Times New Roman" w:hAnsi="Times New Roman" w:cs="Times New Roman"/>
        </w:rPr>
        <w:t xml:space="preserve">on </w:t>
      </w:r>
      <w:r w:rsidR="146668AA" w:rsidRPr="4B7E6D03">
        <w:rPr>
          <w:rFonts w:ascii="Times New Roman" w:eastAsia="Times New Roman" w:hAnsi="Times New Roman" w:cs="Times New Roman"/>
        </w:rPr>
        <w:t>a smartphone</w:t>
      </w:r>
      <w:r w:rsidR="00016392" w:rsidRPr="4B7E6D03">
        <w:rPr>
          <w:rFonts w:ascii="Times New Roman" w:eastAsia="Times New Roman" w:hAnsi="Times New Roman" w:cs="Times New Roman"/>
        </w:rPr>
        <w:t xml:space="preserve"> (Heuke genannt Jurgensmeier et al., 2023)</w:t>
      </w:r>
      <w:r w:rsidR="146668AA" w:rsidRPr="4B7E6D03">
        <w:rPr>
          <w:rFonts w:ascii="Times New Roman" w:eastAsia="Times New Roman" w:hAnsi="Times New Roman" w:cs="Times New Roman"/>
        </w:rPr>
        <w:t>.</w:t>
      </w:r>
      <w:r w:rsidR="008451F4" w:rsidRPr="4B7E6D03">
        <w:rPr>
          <w:rFonts w:ascii="Times New Roman" w:eastAsia="Times New Roman" w:hAnsi="Times New Roman" w:cs="Times New Roman"/>
        </w:rPr>
        <w:t xml:space="preserve"> </w:t>
      </w:r>
      <w:r w:rsidR="400FA1C0" w:rsidRPr="4B7E6D03">
        <w:rPr>
          <w:rFonts w:ascii="Times New Roman" w:eastAsia="Times New Roman" w:hAnsi="Times New Roman" w:cs="Times New Roman"/>
        </w:rPr>
        <w:t xml:space="preserve">Petersen et al. (2022) </w:t>
      </w:r>
      <w:r w:rsidR="00016392" w:rsidRPr="4B7E6D03">
        <w:rPr>
          <w:rFonts w:ascii="Times New Roman" w:eastAsia="Times New Roman" w:hAnsi="Times New Roman" w:cs="Times New Roman"/>
        </w:rPr>
        <w:t>determined</w:t>
      </w:r>
      <w:r w:rsidR="2028B427" w:rsidRPr="4B7E6D03">
        <w:rPr>
          <w:rFonts w:ascii="Times New Roman" w:eastAsia="Times New Roman" w:hAnsi="Times New Roman" w:cs="Times New Roman"/>
        </w:rPr>
        <w:t xml:space="preserve"> that </w:t>
      </w:r>
      <w:r w:rsidR="02E415E2" w:rsidRPr="4B7E6D03">
        <w:rPr>
          <w:rFonts w:ascii="Times New Roman" w:eastAsia="Times New Roman" w:hAnsi="Times New Roman" w:cs="Times New Roman"/>
        </w:rPr>
        <w:t xml:space="preserve">high </w:t>
      </w:r>
      <w:r w:rsidR="63E7ED55" w:rsidRPr="4B7E6D03">
        <w:rPr>
          <w:rFonts w:ascii="Times New Roman" w:eastAsia="Times New Roman" w:hAnsi="Times New Roman" w:cs="Times New Roman"/>
        </w:rPr>
        <w:t xml:space="preserve">interactivity </w:t>
      </w:r>
      <w:r w:rsidR="169279EE" w:rsidRPr="4B7E6D03">
        <w:rPr>
          <w:rFonts w:ascii="Times New Roman" w:eastAsia="Times New Roman" w:hAnsi="Times New Roman" w:cs="Times New Roman"/>
        </w:rPr>
        <w:t xml:space="preserve">within VR </w:t>
      </w:r>
      <w:r w:rsidR="008451F4" w:rsidRPr="4B7E6D03">
        <w:rPr>
          <w:rFonts w:ascii="Times New Roman" w:eastAsia="Times New Roman" w:hAnsi="Times New Roman" w:cs="Times New Roman"/>
        </w:rPr>
        <w:t xml:space="preserve">is important to </w:t>
      </w:r>
      <w:r w:rsidR="00435F83" w:rsidRPr="4B7E6D03">
        <w:rPr>
          <w:rFonts w:ascii="Times New Roman" w:eastAsia="Times New Roman" w:hAnsi="Times New Roman" w:cs="Times New Roman"/>
        </w:rPr>
        <w:t>increase</w:t>
      </w:r>
      <w:r w:rsidR="008451F4" w:rsidRPr="4B7E6D03">
        <w:rPr>
          <w:rFonts w:ascii="Times New Roman" w:eastAsia="Times New Roman" w:hAnsi="Times New Roman" w:cs="Times New Roman"/>
        </w:rPr>
        <w:t xml:space="preserve"> learner </w:t>
      </w:r>
      <w:r w:rsidR="00BD4E44" w:rsidRPr="4B7E6D03">
        <w:rPr>
          <w:rFonts w:ascii="Times New Roman" w:eastAsia="Times New Roman" w:hAnsi="Times New Roman" w:cs="Times New Roman"/>
        </w:rPr>
        <w:t>immersion in a virtual environment</w:t>
      </w:r>
      <w:r w:rsidR="05A22F55" w:rsidRPr="4B7E6D03">
        <w:rPr>
          <w:rFonts w:ascii="Times New Roman" w:eastAsia="Times New Roman" w:hAnsi="Times New Roman" w:cs="Times New Roman"/>
        </w:rPr>
        <w:t>.</w:t>
      </w:r>
      <w:r w:rsidR="03DDAC8F" w:rsidRPr="4B7E6D03">
        <w:rPr>
          <w:rFonts w:ascii="Times New Roman" w:eastAsia="Times New Roman" w:hAnsi="Times New Roman" w:cs="Times New Roman"/>
        </w:rPr>
        <w:t xml:space="preserve"> </w:t>
      </w:r>
      <w:r w:rsidR="7F41B7A3" w:rsidRPr="4B7E6D03">
        <w:rPr>
          <w:rFonts w:ascii="Times New Roman" w:eastAsia="Times New Roman" w:hAnsi="Times New Roman" w:cs="Times New Roman"/>
        </w:rPr>
        <w:t>For example, when using a computer screen</w:t>
      </w:r>
      <w:r w:rsidR="00435F83" w:rsidRPr="4B7E6D03">
        <w:rPr>
          <w:rFonts w:ascii="Times New Roman" w:eastAsia="Times New Roman" w:hAnsi="Times New Roman" w:cs="Times New Roman"/>
        </w:rPr>
        <w:t xml:space="preserve"> (low immersion)</w:t>
      </w:r>
      <w:r w:rsidR="7F41B7A3" w:rsidRPr="4B7E6D03">
        <w:rPr>
          <w:rFonts w:ascii="Times New Roman" w:eastAsia="Times New Roman" w:hAnsi="Times New Roman" w:cs="Times New Roman"/>
        </w:rPr>
        <w:t xml:space="preserve"> rather than VR goggles</w:t>
      </w:r>
      <w:r w:rsidR="00435F83" w:rsidRPr="4B7E6D03">
        <w:rPr>
          <w:rFonts w:ascii="Times New Roman" w:eastAsia="Times New Roman" w:hAnsi="Times New Roman" w:cs="Times New Roman"/>
        </w:rPr>
        <w:t xml:space="preserve"> (high immersion)</w:t>
      </w:r>
      <w:r w:rsidR="7F41B7A3" w:rsidRPr="4B7E6D03">
        <w:rPr>
          <w:rFonts w:ascii="Times New Roman" w:eastAsia="Times New Roman" w:hAnsi="Times New Roman" w:cs="Times New Roman"/>
        </w:rPr>
        <w:t xml:space="preserve">, </w:t>
      </w:r>
      <w:r w:rsidR="6BB62AC2" w:rsidRPr="4B7E6D03">
        <w:rPr>
          <w:rFonts w:ascii="Times New Roman" w:eastAsia="Times New Roman" w:hAnsi="Times New Roman" w:cs="Times New Roman"/>
        </w:rPr>
        <w:t xml:space="preserve">if </w:t>
      </w:r>
      <w:r w:rsidR="7F41B7A3" w:rsidRPr="4B7E6D03">
        <w:rPr>
          <w:rFonts w:ascii="Times New Roman" w:eastAsia="Times New Roman" w:hAnsi="Times New Roman" w:cs="Times New Roman"/>
        </w:rPr>
        <w:t>learners can interact</w:t>
      </w:r>
      <w:r w:rsidR="4E617D7D" w:rsidRPr="4B7E6D03">
        <w:rPr>
          <w:rFonts w:ascii="Times New Roman" w:eastAsia="Times New Roman" w:hAnsi="Times New Roman" w:cs="Times New Roman"/>
        </w:rPr>
        <w:t xml:space="preserve"> with </w:t>
      </w:r>
      <w:r w:rsidR="5C47645F" w:rsidRPr="4B7E6D03">
        <w:rPr>
          <w:rFonts w:ascii="Times New Roman" w:eastAsia="Times New Roman" w:hAnsi="Times New Roman" w:cs="Times New Roman"/>
        </w:rPr>
        <w:t xml:space="preserve">the </w:t>
      </w:r>
      <w:r w:rsidR="0298FDB0" w:rsidRPr="4B7E6D03">
        <w:rPr>
          <w:rFonts w:ascii="Times New Roman" w:eastAsia="Times New Roman" w:hAnsi="Times New Roman" w:cs="Times New Roman"/>
        </w:rPr>
        <w:t>content,</w:t>
      </w:r>
      <w:r w:rsidR="7F41B7A3" w:rsidRPr="4B7E6D03">
        <w:rPr>
          <w:rFonts w:ascii="Times New Roman" w:eastAsia="Times New Roman" w:hAnsi="Times New Roman" w:cs="Times New Roman"/>
        </w:rPr>
        <w:t xml:space="preserve"> </w:t>
      </w:r>
      <w:r w:rsidR="00BD4E44" w:rsidRPr="4B7E6D03">
        <w:rPr>
          <w:rFonts w:ascii="Times New Roman" w:eastAsia="Times New Roman" w:hAnsi="Times New Roman" w:cs="Times New Roman"/>
        </w:rPr>
        <w:t>the engagement</w:t>
      </w:r>
      <w:r w:rsidR="455A2C81" w:rsidRPr="4B7E6D03">
        <w:rPr>
          <w:rFonts w:ascii="Times New Roman" w:eastAsia="Times New Roman" w:hAnsi="Times New Roman" w:cs="Times New Roman"/>
        </w:rPr>
        <w:t xml:space="preserve"> </w:t>
      </w:r>
      <w:r w:rsidR="7F41B7A3" w:rsidRPr="4B7E6D03">
        <w:rPr>
          <w:rFonts w:ascii="Times New Roman" w:eastAsia="Times New Roman" w:hAnsi="Times New Roman" w:cs="Times New Roman"/>
        </w:rPr>
        <w:t xml:space="preserve">will </w:t>
      </w:r>
      <w:r w:rsidR="00435F83" w:rsidRPr="4B7E6D03">
        <w:rPr>
          <w:rFonts w:ascii="Times New Roman" w:eastAsia="Times New Roman" w:hAnsi="Times New Roman" w:cs="Times New Roman"/>
        </w:rPr>
        <w:t>still lead to learning gains</w:t>
      </w:r>
      <w:r w:rsidR="7F41B7A3" w:rsidRPr="4B7E6D03">
        <w:rPr>
          <w:rFonts w:ascii="Times New Roman" w:eastAsia="Times New Roman" w:hAnsi="Times New Roman" w:cs="Times New Roman"/>
        </w:rPr>
        <w:t xml:space="preserve">. </w:t>
      </w:r>
      <w:r w:rsidR="03DDAC8F" w:rsidRPr="4B7E6D03">
        <w:rPr>
          <w:rFonts w:ascii="Times New Roman" w:eastAsia="Times New Roman" w:hAnsi="Times New Roman" w:cs="Times New Roman"/>
        </w:rPr>
        <w:t xml:space="preserve">Makransky </w:t>
      </w:r>
      <w:r w:rsidR="00391EAB" w:rsidRPr="4B7E6D03">
        <w:rPr>
          <w:rFonts w:ascii="Times New Roman" w:eastAsia="Times New Roman" w:hAnsi="Times New Roman" w:cs="Times New Roman"/>
        </w:rPr>
        <w:t>and</w:t>
      </w:r>
      <w:r w:rsidR="03DDAC8F" w:rsidRPr="4B7E6D03">
        <w:rPr>
          <w:rFonts w:ascii="Times New Roman" w:eastAsia="Times New Roman" w:hAnsi="Times New Roman" w:cs="Times New Roman"/>
        </w:rPr>
        <w:t xml:space="preserve"> Mayer (2022) examined </w:t>
      </w:r>
      <w:r w:rsidR="1EDAB437" w:rsidRPr="4B7E6D03">
        <w:rPr>
          <w:rFonts w:ascii="Times New Roman" w:eastAsia="Times New Roman" w:hAnsi="Times New Roman" w:cs="Times New Roman"/>
        </w:rPr>
        <w:t xml:space="preserve">VR </w:t>
      </w:r>
      <w:r w:rsidR="03DDAC8F" w:rsidRPr="4B7E6D03">
        <w:rPr>
          <w:rFonts w:ascii="Times New Roman" w:eastAsia="Times New Roman" w:hAnsi="Times New Roman" w:cs="Times New Roman"/>
        </w:rPr>
        <w:t xml:space="preserve">educational </w:t>
      </w:r>
      <w:r w:rsidR="2A6B46DD" w:rsidRPr="4B7E6D03">
        <w:rPr>
          <w:rFonts w:ascii="Times New Roman" w:eastAsia="Times New Roman" w:hAnsi="Times New Roman" w:cs="Times New Roman"/>
        </w:rPr>
        <w:t>immersion in</w:t>
      </w:r>
      <w:r w:rsidR="03DDAC8F" w:rsidRPr="4B7E6D03">
        <w:rPr>
          <w:rFonts w:ascii="Times New Roman" w:eastAsia="Times New Roman" w:hAnsi="Times New Roman" w:cs="Times New Roman"/>
        </w:rPr>
        <w:t xml:space="preserve"> comparison to </w:t>
      </w:r>
      <w:r w:rsidR="00BD4E44" w:rsidRPr="4B7E6D03">
        <w:rPr>
          <w:rFonts w:ascii="Times New Roman" w:eastAsia="Times New Roman" w:hAnsi="Times New Roman" w:cs="Times New Roman"/>
        </w:rPr>
        <w:t xml:space="preserve">watching a </w:t>
      </w:r>
      <w:r w:rsidR="36273FFF" w:rsidRPr="4B7E6D03">
        <w:rPr>
          <w:rFonts w:ascii="Times New Roman" w:eastAsia="Times New Roman" w:hAnsi="Times New Roman" w:cs="Times New Roman"/>
        </w:rPr>
        <w:t xml:space="preserve">video. The study </w:t>
      </w:r>
      <w:r w:rsidR="1843C35C" w:rsidRPr="4B7E6D03">
        <w:rPr>
          <w:rFonts w:ascii="Times New Roman" w:eastAsia="Times New Roman" w:hAnsi="Times New Roman" w:cs="Times New Roman"/>
        </w:rPr>
        <w:t>separated</w:t>
      </w:r>
      <w:r w:rsidR="36273FFF" w:rsidRPr="4B7E6D03">
        <w:rPr>
          <w:rFonts w:ascii="Times New Roman" w:eastAsia="Times New Roman" w:hAnsi="Times New Roman" w:cs="Times New Roman"/>
        </w:rPr>
        <w:t xml:space="preserve"> 102 middle school students into either </w:t>
      </w:r>
      <w:r w:rsidR="31397F7E" w:rsidRPr="4B7E6D03">
        <w:rPr>
          <w:rFonts w:ascii="Times New Roman" w:eastAsia="Times New Roman" w:hAnsi="Times New Roman" w:cs="Times New Roman"/>
        </w:rPr>
        <w:t xml:space="preserve">a </w:t>
      </w:r>
      <w:r w:rsidR="36273FFF" w:rsidRPr="4B7E6D03">
        <w:rPr>
          <w:rFonts w:ascii="Times New Roman" w:eastAsia="Times New Roman" w:hAnsi="Times New Roman" w:cs="Times New Roman"/>
        </w:rPr>
        <w:t xml:space="preserve">virtual trip </w:t>
      </w:r>
      <w:r w:rsidR="405D56D5" w:rsidRPr="4B7E6D03">
        <w:rPr>
          <w:rFonts w:ascii="Times New Roman" w:eastAsia="Times New Roman" w:hAnsi="Times New Roman" w:cs="Times New Roman"/>
        </w:rPr>
        <w:t>or video group</w:t>
      </w:r>
      <w:r w:rsidR="6CC4540F" w:rsidRPr="4B7E6D03">
        <w:rPr>
          <w:rFonts w:ascii="Times New Roman" w:eastAsia="Times New Roman" w:hAnsi="Times New Roman" w:cs="Times New Roman"/>
        </w:rPr>
        <w:t xml:space="preserve"> to learn about the country Greenland, and those in the virtual trip group had higher scores in enjoyment, interest, and information retention</w:t>
      </w:r>
      <w:r w:rsidR="31B72E47" w:rsidRPr="4B7E6D03">
        <w:rPr>
          <w:rFonts w:ascii="Times New Roman" w:eastAsia="Times New Roman" w:hAnsi="Times New Roman" w:cs="Times New Roman"/>
        </w:rPr>
        <w:t xml:space="preserve"> (Makransky &amp; Mayer, 2022)</w:t>
      </w:r>
      <w:r w:rsidR="6CC4540F" w:rsidRPr="4B7E6D03">
        <w:rPr>
          <w:rFonts w:ascii="Times New Roman" w:eastAsia="Times New Roman" w:hAnsi="Times New Roman" w:cs="Times New Roman"/>
        </w:rPr>
        <w:t>.</w:t>
      </w:r>
      <w:r w:rsidR="7980097E" w:rsidRPr="4B7E6D03">
        <w:rPr>
          <w:rFonts w:ascii="Times New Roman" w:eastAsia="Times New Roman" w:hAnsi="Times New Roman" w:cs="Times New Roman"/>
        </w:rPr>
        <w:t xml:space="preserve"> </w:t>
      </w:r>
    </w:p>
    <w:p w14:paraId="7FD311F8" w14:textId="5FE1C76E" w:rsidR="00511CFD" w:rsidRPr="00511CFD" w:rsidRDefault="00BC2DA2" w:rsidP="00511CFD">
      <w:pPr>
        <w:spacing w:after="0" w:line="480" w:lineRule="auto"/>
        <w:ind w:firstLine="720"/>
        <w:contextualSpacing/>
        <w:rPr>
          <w:rFonts w:ascii="Times New Roman" w:hAnsi="Times New Roman" w:cs="Times New Roman"/>
        </w:rPr>
      </w:pPr>
      <w:r w:rsidRPr="4B7E6D03">
        <w:rPr>
          <w:rFonts w:ascii="Times New Roman" w:hAnsi="Times New Roman" w:cs="Times New Roman"/>
        </w:rPr>
        <w:t xml:space="preserve">VR tours are emerging as powerful tools in ANR education, offering immersive, site-based experiences that enhance science learning and agricultural literacy. These digital environments allow students to explore farms, conservation areas, and laboratories to support experiential learning and engagement with complex concepts (Pulley et al., 2025). Initiatives like </w:t>
      </w:r>
      <w:r w:rsidRPr="4B7E6D03">
        <w:rPr>
          <w:rFonts w:ascii="Times New Roman" w:hAnsi="Times New Roman" w:cs="Times New Roman"/>
          <w:i/>
          <w:iCs/>
        </w:rPr>
        <w:t>Streaming Science</w:t>
      </w:r>
      <w:r w:rsidRPr="4B7E6D03">
        <w:rPr>
          <w:rFonts w:ascii="Times New Roman" w:hAnsi="Times New Roman" w:cs="Times New Roman"/>
        </w:rPr>
        <w:t xml:space="preserve"> </w:t>
      </w:r>
      <w:r w:rsidR="00016392" w:rsidRPr="4B7E6D03">
        <w:rPr>
          <w:rFonts w:ascii="Times New Roman" w:hAnsi="Times New Roman" w:cs="Times New Roman"/>
        </w:rPr>
        <w:t xml:space="preserve">(2025) </w:t>
      </w:r>
      <w:r w:rsidRPr="4B7E6D03">
        <w:rPr>
          <w:rFonts w:ascii="Times New Roman" w:hAnsi="Times New Roman" w:cs="Times New Roman"/>
        </w:rPr>
        <w:t>and</w:t>
      </w:r>
      <w:r w:rsidR="00016392" w:rsidRPr="4B7E6D03">
        <w:rPr>
          <w:rFonts w:ascii="Times New Roman" w:hAnsi="Times New Roman" w:cs="Times New Roman"/>
        </w:rPr>
        <w:t xml:space="preserve"> </w:t>
      </w:r>
      <w:proofErr w:type="gramStart"/>
      <w:r w:rsidR="00016392" w:rsidRPr="4B7E6D03">
        <w:rPr>
          <w:rFonts w:ascii="Times New Roman" w:hAnsi="Times New Roman" w:cs="Times New Roman"/>
          <w:i/>
          <w:iCs/>
        </w:rPr>
        <w:t>The</w:t>
      </w:r>
      <w:proofErr w:type="gramEnd"/>
      <w:r w:rsidR="00016392" w:rsidRPr="4B7E6D03">
        <w:rPr>
          <w:rFonts w:ascii="Times New Roman" w:hAnsi="Times New Roman" w:cs="Times New Roman"/>
        </w:rPr>
        <w:t xml:space="preserve"> </w:t>
      </w:r>
      <w:r w:rsidRPr="4B7E6D03">
        <w:rPr>
          <w:rFonts w:ascii="Times New Roman" w:hAnsi="Times New Roman" w:cs="Times New Roman"/>
          <w:i/>
          <w:iCs/>
        </w:rPr>
        <w:t>iVisit</w:t>
      </w:r>
      <w:r w:rsidR="00016392" w:rsidRPr="4B7E6D03">
        <w:rPr>
          <w:rFonts w:ascii="Times New Roman" w:hAnsi="Times New Roman" w:cs="Times New Roman"/>
          <w:i/>
          <w:iCs/>
        </w:rPr>
        <w:t xml:space="preserve"> Project</w:t>
      </w:r>
      <w:r w:rsidRPr="4B7E6D03">
        <w:rPr>
          <w:rFonts w:ascii="Times New Roman" w:hAnsi="Times New Roman" w:cs="Times New Roman"/>
        </w:rPr>
        <w:t xml:space="preserve"> </w:t>
      </w:r>
      <w:r w:rsidR="00016392" w:rsidRPr="4B7E6D03">
        <w:rPr>
          <w:rFonts w:ascii="Times New Roman" w:hAnsi="Times New Roman" w:cs="Times New Roman"/>
        </w:rPr>
        <w:t xml:space="preserve">(2025) </w:t>
      </w:r>
      <w:r w:rsidRPr="4B7E6D03">
        <w:rPr>
          <w:rFonts w:ascii="Times New Roman" w:hAnsi="Times New Roman" w:cs="Times New Roman"/>
        </w:rPr>
        <w:t>have demonstrated how 360º VR tours can effectively communicate topics such as forest ecology, estuary systems, and sustainable agriculture to emphasize authentic, context-rich instruction. The VRFARM framework—Facilitation, Application, Reflection, and Measurement—provides a structured approach to integrating VR into agricultural education, promoting deeper reflection and assessment of learning outcomes (</w:t>
      </w:r>
      <w:r w:rsidR="001757BB" w:rsidRPr="4B7E6D03">
        <w:rPr>
          <w:rFonts w:ascii="Times New Roman" w:hAnsi="Times New Roman" w:cs="Times New Roman"/>
        </w:rPr>
        <w:t xml:space="preserve">Greig </w:t>
      </w:r>
      <w:r w:rsidR="00431330" w:rsidRPr="4B7E6D03">
        <w:rPr>
          <w:rFonts w:ascii="Times New Roman" w:hAnsi="Times New Roman" w:cs="Times New Roman"/>
        </w:rPr>
        <w:t>et al., 2024</w:t>
      </w:r>
      <w:r w:rsidRPr="4B7E6D03">
        <w:rPr>
          <w:rFonts w:ascii="Times New Roman" w:hAnsi="Times New Roman" w:cs="Times New Roman"/>
        </w:rPr>
        <w:t xml:space="preserve">). However, researchers have emphasized the need for continued investigation into the long-term impacts of VR tours, particularly regarding student engagement, knowledge retention, and equitable access across diverse educational settings (Pulley et al., 2025). Understanding these impacts is essential for optimizing VR’s role in science communication and participatory learning. </w:t>
      </w:r>
      <w:r w:rsidR="3AA021EE" w:rsidRPr="4B7E6D03">
        <w:rPr>
          <w:rFonts w:ascii="Times New Roman" w:eastAsia="Times New Roman" w:hAnsi="Times New Roman" w:cs="Times New Roman"/>
        </w:rPr>
        <w:t xml:space="preserve">As VR technology becomes more cost effective and </w:t>
      </w:r>
      <w:r w:rsidR="3AA021EE" w:rsidRPr="4B7E6D03">
        <w:rPr>
          <w:rFonts w:ascii="Times New Roman" w:eastAsia="Times New Roman" w:hAnsi="Times New Roman" w:cs="Times New Roman"/>
        </w:rPr>
        <w:lastRenderedPageBreak/>
        <w:t>more VR tours are widely available,</w:t>
      </w:r>
      <w:r w:rsidR="03391356" w:rsidRPr="4B7E6D03">
        <w:rPr>
          <w:rFonts w:ascii="Times New Roman" w:eastAsia="Times New Roman" w:hAnsi="Times New Roman" w:cs="Times New Roman"/>
        </w:rPr>
        <w:t xml:space="preserve"> </w:t>
      </w:r>
      <w:r w:rsidRPr="4B7E6D03">
        <w:rPr>
          <w:rFonts w:ascii="Times New Roman" w:eastAsia="Times New Roman" w:hAnsi="Times New Roman" w:cs="Times New Roman"/>
        </w:rPr>
        <w:t>ANR communication scholars</w:t>
      </w:r>
      <w:r w:rsidR="3AA021EE" w:rsidRPr="4B7E6D03">
        <w:rPr>
          <w:rFonts w:ascii="Times New Roman" w:eastAsia="Times New Roman" w:hAnsi="Times New Roman" w:cs="Times New Roman"/>
        </w:rPr>
        <w:t xml:space="preserve"> </w:t>
      </w:r>
      <w:r w:rsidR="507CF499" w:rsidRPr="4B7E6D03">
        <w:rPr>
          <w:rFonts w:ascii="Times New Roman" w:eastAsia="Times New Roman" w:hAnsi="Times New Roman" w:cs="Times New Roman"/>
        </w:rPr>
        <w:t xml:space="preserve">should consider </w:t>
      </w:r>
      <w:r w:rsidRPr="4B7E6D03">
        <w:rPr>
          <w:rFonts w:ascii="Times New Roman" w:eastAsia="Times New Roman" w:hAnsi="Times New Roman" w:cs="Times New Roman"/>
        </w:rPr>
        <w:t xml:space="preserve">evaluating the impacts of </w:t>
      </w:r>
      <w:r w:rsidR="507CF499" w:rsidRPr="4B7E6D03">
        <w:rPr>
          <w:rFonts w:ascii="Times New Roman" w:eastAsia="Times New Roman" w:hAnsi="Times New Roman" w:cs="Times New Roman"/>
        </w:rPr>
        <w:t xml:space="preserve">VR experiences </w:t>
      </w:r>
      <w:r w:rsidRPr="4B7E6D03">
        <w:rPr>
          <w:rFonts w:ascii="Times New Roman" w:eastAsia="Times New Roman" w:hAnsi="Times New Roman" w:cs="Times New Roman"/>
        </w:rPr>
        <w:t>on</w:t>
      </w:r>
      <w:r w:rsidR="507CF499" w:rsidRPr="4B7E6D03">
        <w:rPr>
          <w:rFonts w:ascii="Times New Roman" w:eastAsia="Times New Roman" w:hAnsi="Times New Roman" w:cs="Times New Roman"/>
        </w:rPr>
        <w:t xml:space="preserve"> learners</w:t>
      </w:r>
      <w:r w:rsidRPr="4B7E6D03">
        <w:rPr>
          <w:rFonts w:ascii="Times New Roman" w:eastAsia="Times New Roman" w:hAnsi="Times New Roman" w:cs="Times New Roman"/>
        </w:rPr>
        <w:t>’ awareness, knowledge, and perceptions of ANR issues and land grant university research roles.</w:t>
      </w:r>
    </w:p>
    <w:p w14:paraId="19ADDD74" w14:textId="77777777" w:rsidR="5E2CC316" w:rsidRPr="00E00827" w:rsidRDefault="005604E8" w:rsidP="00511CFD">
      <w:pPr>
        <w:spacing w:after="0" w:line="480" w:lineRule="auto"/>
        <w:jc w:val="center"/>
        <w:rPr>
          <w:rFonts w:ascii="Times New Roman" w:eastAsia="Times New Roman" w:hAnsi="Times New Roman" w:cs="Times New Roman"/>
          <w:b/>
          <w:bCs/>
        </w:rPr>
      </w:pPr>
      <w:r>
        <w:rPr>
          <w:rFonts w:ascii="Times New Roman" w:eastAsia="Times New Roman" w:hAnsi="Times New Roman" w:cs="Times New Roman"/>
          <w:b/>
          <w:bCs/>
        </w:rPr>
        <w:t>Conceptual</w:t>
      </w:r>
      <w:r w:rsidR="52376318" w:rsidRPr="00E00827">
        <w:rPr>
          <w:rFonts w:ascii="Times New Roman" w:eastAsia="Times New Roman" w:hAnsi="Times New Roman" w:cs="Times New Roman"/>
          <w:b/>
          <w:bCs/>
        </w:rPr>
        <w:t xml:space="preserve"> Framework</w:t>
      </w:r>
    </w:p>
    <w:p w14:paraId="3E1567C2" w14:textId="77777777" w:rsidR="5E2CC316" w:rsidRPr="00E00827" w:rsidRDefault="3548DACD" w:rsidP="00511CFD">
      <w:pPr>
        <w:spacing w:after="0" w:line="480" w:lineRule="auto"/>
        <w:ind w:firstLine="720"/>
        <w:rPr>
          <w:rFonts w:ascii="Times New Roman" w:eastAsia="Times New Roman" w:hAnsi="Times New Roman" w:cs="Times New Roman"/>
        </w:rPr>
      </w:pPr>
      <w:r w:rsidRPr="00E00827">
        <w:rPr>
          <w:rFonts w:ascii="Times New Roman" w:eastAsia="Times New Roman" w:hAnsi="Times New Roman" w:cs="Times New Roman"/>
        </w:rPr>
        <w:t>The pedagogical approach of place-based education (</w:t>
      </w:r>
      <w:proofErr w:type="spellStart"/>
      <w:r w:rsidRPr="00E00827">
        <w:rPr>
          <w:rFonts w:ascii="Times New Roman" w:eastAsia="Times New Roman" w:hAnsi="Times New Roman" w:cs="Times New Roman"/>
        </w:rPr>
        <w:t>PbE</w:t>
      </w:r>
      <w:r w:rsidR="005604E8">
        <w:rPr>
          <w:rFonts w:ascii="Times New Roman" w:eastAsia="Times New Roman" w:hAnsi="Times New Roman" w:cs="Times New Roman"/>
        </w:rPr>
        <w:t>d</w:t>
      </w:r>
      <w:proofErr w:type="spellEnd"/>
      <w:r w:rsidRPr="00E00827">
        <w:rPr>
          <w:rFonts w:ascii="Times New Roman" w:eastAsia="Times New Roman" w:hAnsi="Times New Roman" w:cs="Times New Roman"/>
        </w:rPr>
        <w:t xml:space="preserve">) guided this study. </w:t>
      </w:r>
      <w:proofErr w:type="spellStart"/>
      <w:r w:rsidR="4EEED6C7" w:rsidRPr="00E00827">
        <w:rPr>
          <w:rFonts w:ascii="Times New Roman" w:eastAsia="Times New Roman" w:hAnsi="Times New Roman" w:cs="Times New Roman"/>
        </w:rPr>
        <w:t>PbE</w:t>
      </w:r>
      <w:r w:rsidR="005604E8">
        <w:rPr>
          <w:rFonts w:ascii="Times New Roman" w:eastAsia="Times New Roman" w:hAnsi="Times New Roman" w:cs="Times New Roman"/>
        </w:rPr>
        <w:t>d</w:t>
      </w:r>
      <w:proofErr w:type="spellEnd"/>
      <w:r w:rsidR="4EEED6C7" w:rsidRPr="00E00827">
        <w:rPr>
          <w:rFonts w:ascii="Times New Roman" w:eastAsia="Times New Roman" w:hAnsi="Times New Roman" w:cs="Times New Roman"/>
        </w:rPr>
        <w:t xml:space="preserve"> blends community involvement, experiential learning, and contextual teaching to enhance understanding and connection to local cultures, environments, and contexts (</w:t>
      </w:r>
      <w:r w:rsidR="6D99F66E" w:rsidRPr="00E00827">
        <w:rPr>
          <w:rFonts w:ascii="Times New Roman" w:eastAsia="Times New Roman" w:hAnsi="Times New Roman" w:cs="Times New Roman"/>
        </w:rPr>
        <w:t>Gruenewald, 2003; Yemini et al., 2023</w:t>
      </w:r>
      <w:r w:rsidR="4EEED6C7" w:rsidRPr="00E00827">
        <w:rPr>
          <w:rFonts w:ascii="Times New Roman" w:eastAsia="Times New Roman" w:hAnsi="Times New Roman" w:cs="Times New Roman"/>
        </w:rPr>
        <w:t xml:space="preserve">). </w:t>
      </w:r>
      <w:proofErr w:type="spellStart"/>
      <w:r w:rsidR="3C7F6AE3" w:rsidRPr="00E00827">
        <w:rPr>
          <w:rFonts w:ascii="Times New Roman" w:eastAsia="Times New Roman" w:hAnsi="Times New Roman" w:cs="Times New Roman"/>
        </w:rPr>
        <w:t>PbE</w:t>
      </w:r>
      <w:r w:rsidR="097117A0" w:rsidRPr="00E00827">
        <w:rPr>
          <w:rFonts w:ascii="Times New Roman" w:eastAsia="Times New Roman" w:hAnsi="Times New Roman" w:cs="Times New Roman"/>
        </w:rPr>
        <w:t>d</w:t>
      </w:r>
      <w:proofErr w:type="spellEnd"/>
      <w:r w:rsidR="3C7F6AE3" w:rsidRPr="00E00827">
        <w:rPr>
          <w:rFonts w:ascii="Times New Roman" w:eastAsia="Times New Roman" w:hAnsi="Times New Roman" w:cs="Times New Roman"/>
        </w:rPr>
        <w:t xml:space="preserve"> is essential to ensure that education directly contributes to the well-being of the social and ecological communities where people live (Gruenewald, 2003).</w:t>
      </w:r>
      <w:r w:rsidR="2749F6E7" w:rsidRPr="00E00827">
        <w:rPr>
          <w:rFonts w:ascii="Times New Roman" w:eastAsia="Times New Roman" w:hAnsi="Times New Roman" w:cs="Times New Roman"/>
        </w:rPr>
        <w:t xml:space="preserve"> Incorporating </w:t>
      </w:r>
      <w:proofErr w:type="spellStart"/>
      <w:r w:rsidR="2749F6E7" w:rsidRPr="00E00827">
        <w:rPr>
          <w:rFonts w:ascii="Times New Roman" w:eastAsia="Times New Roman" w:hAnsi="Times New Roman" w:cs="Times New Roman"/>
        </w:rPr>
        <w:t>PbE</w:t>
      </w:r>
      <w:r w:rsidR="1666C323" w:rsidRPr="00E00827">
        <w:rPr>
          <w:rFonts w:ascii="Times New Roman" w:eastAsia="Times New Roman" w:hAnsi="Times New Roman" w:cs="Times New Roman"/>
        </w:rPr>
        <w:t>d</w:t>
      </w:r>
      <w:proofErr w:type="spellEnd"/>
      <w:r w:rsidR="005604E8">
        <w:rPr>
          <w:rFonts w:ascii="Times New Roman" w:eastAsia="Times New Roman" w:hAnsi="Times New Roman" w:cs="Times New Roman"/>
        </w:rPr>
        <w:t xml:space="preserve"> </w:t>
      </w:r>
      <w:r w:rsidR="2749F6E7" w:rsidRPr="00E00827">
        <w:rPr>
          <w:rFonts w:ascii="Times New Roman" w:eastAsia="Times New Roman" w:hAnsi="Times New Roman" w:cs="Times New Roman"/>
        </w:rPr>
        <w:t>in educational settings recognizes that local communities hold intergenerational knowledge, skills, and systems of mutual support. Th</w:t>
      </w:r>
      <w:r w:rsidR="0D1571A5" w:rsidRPr="00E00827">
        <w:rPr>
          <w:rFonts w:ascii="Times New Roman" w:eastAsia="Times New Roman" w:hAnsi="Times New Roman" w:cs="Times New Roman"/>
        </w:rPr>
        <w:t>e</w:t>
      </w:r>
      <w:r w:rsidR="2749F6E7" w:rsidRPr="00E00827">
        <w:rPr>
          <w:rFonts w:ascii="Times New Roman" w:eastAsia="Times New Roman" w:hAnsi="Times New Roman" w:cs="Times New Roman"/>
        </w:rPr>
        <w:t xml:space="preserve"> support can be found through ceremonies, art, civil liberties, and </w:t>
      </w:r>
      <w:r w:rsidR="62F71BD6" w:rsidRPr="00E00827">
        <w:rPr>
          <w:rFonts w:ascii="Times New Roman" w:eastAsia="Times New Roman" w:hAnsi="Times New Roman" w:cs="Times New Roman"/>
        </w:rPr>
        <w:t>discussion</w:t>
      </w:r>
      <w:r w:rsidR="16064558" w:rsidRPr="00E00827">
        <w:rPr>
          <w:rFonts w:ascii="Times New Roman" w:eastAsia="Times New Roman" w:hAnsi="Times New Roman" w:cs="Times New Roman"/>
        </w:rPr>
        <w:t xml:space="preserve"> (</w:t>
      </w:r>
      <w:r w:rsidR="0FD8FED7" w:rsidRPr="00E00827">
        <w:rPr>
          <w:rFonts w:ascii="Times New Roman" w:eastAsia="Times New Roman" w:hAnsi="Times New Roman" w:cs="Times New Roman"/>
        </w:rPr>
        <w:t>Yemini et al., 2023</w:t>
      </w:r>
      <w:r w:rsidR="16064558" w:rsidRPr="00E00827">
        <w:rPr>
          <w:rFonts w:ascii="Times New Roman" w:eastAsia="Times New Roman" w:hAnsi="Times New Roman" w:cs="Times New Roman"/>
        </w:rPr>
        <w:t>)</w:t>
      </w:r>
      <w:r w:rsidR="2749F6E7" w:rsidRPr="00E00827">
        <w:rPr>
          <w:rFonts w:ascii="Times New Roman" w:eastAsia="Times New Roman" w:hAnsi="Times New Roman" w:cs="Times New Roman"/>
        </w:rPr>
        <w:t>. The emphasis of place goes beyond what is defined as geographic and further encompasses politics, social networ</w:t>
      </w:r>
      <w:r w:rsidR="0D30917D" w:rsidRPr="00E00827">
        <w:rPr>
          <w:rFonts w:ascii="Times New Roman" w:eastAsia="Times New Roman" w:hAnsi="Times New Roman" w:cs="Times New Roman"/>
        </w:rPr>
        <w:t>ks, economics, and culture</w:t>
      </w:r>
      <w:r w:rsidR="181F79A4" w:rsidRPr="00E00827">
        <w:rPr>
          <w:rFonts w:ascii="Times New Roman" w:eastAsia="Times New Roman" w:hAnsi="Times New Roman" w:cs="Times New Roman"/>
        </w:rPr>
        <w:t xml:space="preserve"> (</w:t>
      </w:r>
      <w:r w:rsidR="1F2D986C" w:rsidRPr="00E00827">
        <w:rPr>
          <w:rFonts w:ascii="Times New Roman" w:eastAsia="Times New Roman" w:hAnsi="Times New Roman" w:cs="Times New Roman"/>
        </w:rPr>
        <w:t>Yemini et al., 2023</w:t>
      </w:r>
      <w:r w:rsidR="181F79A4" w:rsidRPr="00E00827">
        <w:rPr>
          <w:rFonts w:ascii="Times New Roman" w:eastAsia="Times New Roman" w:hAnsi="Times New Roman" w:cs="Times New Roman"/>
        </w:rPr>
        <w:t>)</w:t>
      </w:r>
      <w:r w:rsidR="0D30917D" w:rsidRPr="00E00827">
        <w:rPr>
          <w:rFonts w:ascii="Times New Roman" w:eastAsia="Times New Roman" w:hAnsi="Times New Roman" w:cs="Times New Roman"/>
        </w:rPr>
        <w:t>.</w:t>
      </w:r>
      <w:r w:rsidR="06B6E3E4" w:rsidRPr="00E00827">
        <w:rPr>
          <w:rFonts w:ascii="Times New Roman" w:eastAsia="Times New Roman" w:hAnsi="Times New Roman" w:cs="Times New Roman"/>
        </w:rPr>
        <w:t xml:space="preserve"> While </w:t>
      </w:r>
      <w:proofErr w:type="spellStart"/>
      <w:r w:rsidR="06B6E3E4" w:rsidRPr="00E00827">
        <w:rPr>
          <w:rFonts w:ascii="Times New Roman" w:eastAsia="Times New Roman" w:hAnsi="Times New Roman" w:cs="Times New Roman"/>
        </w:rPr>
        <w:t>PbE</w:t>
      </w:r>
      <w:r w:rsidR="005604E8">
        <w:rPr>
          <w:rFonts w:ascii="Times New Roman" w:eastAsia="Times New Roman" w:hAnsi="Times New Roman" w:cs="Times New Roman"/>
        </w:rPr>
        <w:t>d</w:t>
      </w:r>
      <w:proofErr w:type="spellEnd"/>
      <w:r w:rsidR="06B6E3E4" w:rsidRPr="00E00827">
        <w:rPr>
          <w:rFonts w:ascii="Times New Roman" w:eastAsia="Times New Roman" w:hAnsi="Times New Roman" w:cs="Times New Roman"/>
        </w:rPr>
        <w:t xml:space="preserve"> can be seen as challenging or unconventional when it comes to pedagogical approaches to education, it champions innovation in teaching and student learning </w:t>
      </w:r>
      <w:r w:rsidR="5018BDDF" w:rsidRPr="00E00827">
        <w:rPr>
          <w:rFonts w:ascii="Times New Roman" w:eastAsia="Times New Roman" w:hAnsi="Times New Roman" w:cs="Times New Roman"/>
        </w:rPr>
        <w:t>objectives</w:t>
      </w:r>
      <w:r w:rsidR="06B6E3E4" w:rsidRPr="00E00827">
        <w:rPr>
          <w:rFonts w:ascii="Times New Roman" w:eastAsia="Times New Roman" w:hAnsi="Times New Roman" w:cs="Times New Roman"/>
        </w:rPr>
        <w:t xml:space="preserve"> (</w:t>
      </w:r>
      <w:r w:rsidR="7BF2AB0A" w:rsidRPr="00E00827">
        <w:rPr>
          <w:rFonts w:ascii="Times New Roman" w:eastAsia="Times New Roman" w:hAnsi="Times New Roman" w:cs="Times New Roman"/>
        </w:rPr>
        <w:t>Yemini et al., 2023</w:t>
      </w:r>
      <w:r w:rsidR="06B6E3E4" w:rsidRPr="00E00827">
        <w:rPr>
          <w:rFonts w:ascii="Times New Roman" w:eastAsia="Times New Roman" w:hAnsi="Times New Roman" w:cs="Times New Roman"/>
        </w:rPr>
        <w:t>).</w:t>
      </w:r>
      <w:r w:rsidR="0D30917D" w:rsidRPr="00E00827">
        <w:rPr>
          <w:rFonts w:ascii="Times New Roman" w:eastAsia="Times New Roman" w:hAnsi="Times New Roman" w:cs="Times New Roman"/>
        </w:rPr>
        <w:t xml:space="preserve"> </w:t>
      </w:r>
      <w:r w:rsidR="48D30F67" w:rsidRPr="00E00827">
        <w:rPr>
          <w:rFonts w:ascii="Times New Roman" w:eastAsia="Times New Roman" w:hAnsi="Times New Roman" w:cs="Times New Roman"/>
        </w:rPr>
        <w:t xml:space="preserve">Youth </w:t>
      </w:r>
      <w:r w:rsidR="373A106F" w:rsidRPr="00E00827">
        <w:rPr>
          <w:rFonts w:ascii="Times New Roman" w:eastAsia="Times New Roman" w:hAnsi="Times New Roman" w:cs="Times New Roman"/>
        </w:rPr>
        <w:t xml:space="preserve">demonstrate a natural curiosity for the natural world, and </w:t>
      </w:r>
      <w:proofErr w:type="spellStart"/>
      <w:r w:rsidR="373A106F" w:rsidRPr="00E00827">
        <w:rPr>
          <w:rFonts w:ascii="Times New Roman" w:eastAsia="Times New Roman" w:hAnsi="Times New Roman" w:cs="Times New Roman"/>
        </w:rPr>
        <w:t>PbE</w:t>
      </w:r>
      <w:r w:rsidR="361516E1" w:rsidRPr="00E00827">
        <w:rPr>
          <w:rFonts w:ascii="Times New Roman" w:eastAsia="Times New Roman" w:hAnsi="Times New Roman" w:cs="Times New Roman"/>
        </w:rPr>
        <w:t>d</w:t>
      </w:r>
      <w:proofErr w:type="spellEnd"/>
      <w:r w:rsidR="373A106F" w:rsidRPr="00E00827">
        <w:rPr>
          <w:rFonts w:ascii="Times New Roman" w:eastAsia="Times New Roman" w:hAnsi="Times New Roman" w:cs="Times New Roman"/>
        </w:rPr>
        <w:t xml:space="preserve"> allows them to directly experience and investigate the community around them through the lens of education</w:t>
      </w:r>
      <w:r w:rsidR="66C37E67" w:rsidRPr="00E00827">
        <w:rPr>
          <w:rFonts w:ascii="Times New Roman" w:eastAsia="Times New Roman" w:hAnsi="Times New Roman" w:cs="Times New Roman"/>
        </w:rPr>
        <w:t xml:space="preserve"> (</w:t>
      </w:r>
      <w:r w:rsidR="6BA4300D" w:rsidRPr="00E00827">
        <w:rPr>
          <w:rFonts w:ascii="Times New Roman" w:eastAsia="Times New Roman" w:hAnsi="Times New Roman" w:cs="Times New Roman"/>
        </w:rPr>
        <w:t>Smith</w:t>
      </w:r>
      <w:r w:rsidR="4599B129" w:rsidRPr="00E00827">
        <w:rPr>
          <w:rFonts w:ascii="Times New Roman" w:eastAsia="Times New Roman" w:hAnsi="Times New Roman" w:cs="Times New Roman"/>
        </w:rPr>
        <w:t>, 2002</w:t>
      </w:r>
      <w:r w:rsidR="66C37E67" w:rsidRPr="00E00827">
        <w:rPr>
          <w:rFonts w:ascii="Times New Roman" w:eastAsia="Times New Roman" w:hAnsi="Times New Roman" w:cs="Times New Roman"/>
        </w:rPr>
        <w:t>). By allowing students to identify, investigate, and engage with issues in their local community, teachers incorporat</w:t>
      </w:r>
      <w:r w:rsidR="778F592B" w:rsidRPr="00E00827">
        <w:rPr>
          <w:rFonts w:ascii="Times New Roman" w:eastAsia="Times New Roman" w:hAnsi="Times New Roman" w:cs="Times New Roman"/>
        </w:rPr>
        <w:t>e</w:t>
      </w:r>
      <w:r w:rsidR="66C37E67" w:rsidRPr="00E00827">
        <w:rPr>
          <w:rFonts w:ascii="Times New Roman" w:eastAsia="Times New Roman" w:hAnsi="Times New Roman" w:cs="Times New Roman"/>
        </w:rPr>
        <w:t xml:space="preserve"> real-world problem solving through </w:t>
      </w:r>
      <w:proofErr w:type="spellStart"/>
      <w:r w:rsidR="66C37E67" w:rsidRPr="00E00827">
        <w:rPr>
          <w:rFonts w:ascii="Times New Roman" w:eastAsia="Times New Roman" w:hAnsi="Times New Roman" w:cs="Times New Roman"/>
        </w:rPr>
        <w:t>PbE</w:t>
      </w:r>
      <w:r w:rsidR="5C3D5F3E" w:rsidRPr="00E00827">
        <w:rPr>
          <w:rFonts w:ascii="Times New Roman" w:eastAsia="Times New Roman" w:hAnsi="Times New Roman" w:cs="Times New Roman"/>
        </w:rPr>
        <w:t>d</w:t>
      </w:r>
      <w:proofErr w:type="spellEnd"/>
      <w:r w:rsidR="528DBBE8" w:rsidRPr="00E00827">
        <w:rPr>
          <w:rFonts w:ascii="Times New Roman" w:eastAsia="Times New Roman" w:hAnsi="Times New Roman" w:cs="Times New Roman"/>
        </w:rPr>
        <w:t xml:space="preserve"> (</w:t>
      </w:r>
      <w:r w:rsidR="52A79312" w:rsidRPr="00E00827">
        <w:rPr>
          <w:rFonts w:ascii="Times New Roman" w:eastAsia="Times New Roman" w:hAnsi="Times New Roman" w:cs="Times New Roman"/>
        </w:rPr>
        <w:t>Smith</w:t>
      </w:r>
      <w:r w:rsidR="528DBBE8" w:rsidRPr="00E00827">
        <w:rPr>
          <w:rFonts w:ascii="Times New Roman" w:eastAsia="Times New Roman" w:hAnsi="Times New Roman" w:cs="Times New Roman"/>
        </w:rPr>
        <w:t>, 2002)</w:t>
      </w:r>
      <w:r w:rsidR="66C37E67" w:rsidRPr="00E00827">
        <w:rPr>
          <w:rFonts w:ascii="Times New Roman" w:eastAsia="Times New Roman" w:hAnsi="Times New Roman" w:cs="Times New Roman"/>
        </w:rPr>
        <w:t xml:space="preserve">. </w:t>
      </w:r>
    </w:p>
    <w:p w14:paraId="563A554B" w14:textId="6809DD4C" w:rsidR="25A87402" w:rsidRPr="00E00827" w:rsidRDefault="38E5E71D" w:rsidP="00511CFD">
      <w:pPr>
        <w:spacing w:after="0" w:line="480" w:lineRule="auto"/>
        <w:ind w:firstLine="720"/>
        <w:contextualSpacing/>
        <w:rPr>
          <w:rFonts w:ascii="Times New Roman" w:eastAsia="Times New Roman" w:hAnsi="Times New Roman" w:cs="Times New Roman"/>
          <w:b/>
          <w:bCs/>
        </w:rPr>
      </w:pPr>
      <w:proofErr w:type="spellStart"/>
      <w:r w:rsidRPr="00E00827">
        <w:rPr>
          <w:rFonts w:ascii="Times New Roman" w:eastAsia="Times New Roman" w:hAnsi="Times New Roman" w:cs="Times New Roman"/>
        </w:rPr>
        <w:t>PbE</w:t>
      </w:r>
      <w:r w:rsidR="16FACA6E" w:rsidRPr="00E00827">
        <w:rPr>
          <w:rFonts w:ascii="Times New Roman" w:eastAsia="Times New Roman" w:hAnsi="Times New Roman" w:cs="Times New Roman"/>
        </w:rPr>
        <w:t>d</w:t>
      </w:r>
      <w:proofErr w:type="spellEnd"/>
      <w:r w:rsidRPr="00E00827">
        <w:rPr>
          <w:rFonts w:ascii="Times New Roman" w:eastAsia="Times New Roman" w:hAnsi="Times New Roman" w:cs="Times New Roman"/>
        </w:rPr>
        <w:t xml:space="preserve"> </w:t>
      </w:r>
      <w:r w:rsidR="0E08A0EC" w:rsidRPr="00E00827">
        <w:rPr>
          <w:rFonts w:ascii="Times New Roman" w:eastAsia="Times New Roman" w:hAnsi="Times New Roman" w:cs="Times New Roman"/>
        </w:rPr>
        <w:t xml:space="preserve">should ideally </w:t>
      </w:r>
      <w:r w:rsidRPr="00E00827">
        <w:rPr>
          <w:rFonts w:ascii="Times New Roman" w:eastAsia="Times New Roman" w:hAnsi="Times New Roman" w:cs="Times New Roman"/>
        </w:rPr>
        <w:t xml:space="preserve">occur in-person </w:t>
      </w:r>
      <w:r w:rsidR="70D3D589" w:rsidRPr="00E00827">
        <w:rPr>
          <w:rFonts w:ascii="Times New Roman" w:eastAsia="Times New Roman" w:hAnsi="Times New Roman" w:cs="Times New Roman"/>
        </w:rPr>
        <w:t xml:space="preserve">and fully immersed in an environment. However, due to time, budget, </w:t>
      </w:r>
      <w:r w:rsidR="0769F2A3" w:rsidRPr="00E00827">
        <w:rPr>
          <w:rFonts w:ascii="Times New Roman" w:eastAsia="Times New Roman" w:hAnsi="Times New Roman" w:cs="Times New Roman"/>
        </w:rPr>
        <w:t>and travel</w:t>
      </w:r>
      <w:r w:rsidR="0022209A">
        <w:rPr>
          <w:rFonts w:ascii="Times New Roman" w:eastAsia="Times New Roman" w:hAnsi="Times New Roman" w:cs="Times New Roman"/>
        </w:rPr>
        <w:t>,</w:t>
      </w:r>
      <w:r w:rsidR="0769F2A3" w:rsidRPr="00E00827">
        <w:rPr>
          <w:rFonts w:ascii="Times New Roman" w:eastAsia="Times New Roman" w:hAnsi="Times New Roman" w:cs="Times New Roman"/>
        </w:rPr>
        <w:t xml:space="preserve"> </w:t>
      </w:r>
      <w:proofErr w:type="spellStart"/>
      <w:r w:rsidR="0769F2A3" w:rsidRPr="00E00827">
        <w:rPr>
          <w:rFonts w:ascii="Times New Roman" w:eastAsia="Times New Roman" w:hAnsi="Times New Roman" w:cs="Times New Roman"/>
        </w:rPr>
        <w:t>PbE</w:t>
      </w:r>
      <w:r w:rsidR="7BDDB127" w:rsidRPr="00E00827">
        <w:rPr>
          <w:rFonts w:ascii="Times New Roman" w:eastAsia="Times New Roman" w:hAnsi="Times New Roman" w:cs="Times New Roman"/>
        </w:rPr>
        <w:t>d</w:t>
      </w:r>
      <w:proofErr w:type="spellEnd"/>
      <w:r w:rsidR="0769F2A3" w:rsidRPr="00E00827">
        <w:rPr>
          <w:rFonts w:ascii="Times New Roman" w:eastAsia="Times New Roman" w:hAnsi="Times New Roman" w:cs="Times New Roman"/>
        </w:rPr>
        <w:t xml:space="preserve"> often is not possible for classes bound by these </w:t>
      </w:r>
      <w:r w:rsidR="3C24A8D4" w:rsidRPr="00E00827">
        <w:rPr>
          <w:rFonts w:ascii="Times New Roman" w:eastAsia="Times New Roman" w:hAnsi="Times New Roman" w:cs="Times New Roman"/>
        </w:rPr>
        <w:t>brick-and-mortar</w:t>
      </w:r>
      <w:r w:rsidR="0769F2A3" w:rsidRPr="00E00827">
        <w:rPr>
          <w:rFonts w:ascii="Times New Roman" w:eastAsia="Times New Roman" w:hAnsi="Times New Roman" w:cs="Times New Roman"/>
        </w:rPr>
        <w:t xml:space="preserve"> constraints (</w:t>
      </w:r>
      <w:r w:rsidR="00431330">
        <w:rPr>
          <w:rFonts w:ascii="Times New Roman" w:eastAsia="Times New Roman" w:hAnsi="Times New Roman" w:cs="Times New Roman"/>
        </w:rPr>
        <w:t xml:space="preserve">Loizzo et al., 2019; </w:t>
      </w:r>
      <w:r w:rsidR="5E876195" w:rsidRPr="00E00827">
        <w:rPr>
          <w:rFonts w:ascii="Times New Roman" w:eastAsia="Times New Roman" w:hAnsi="Times New Roman" w:cs="Times New Roman"/>
        </w:rPr>
        <w:t>Yemini et al., 2023</w:t>
      </w:r>
      <w:r w:rsidR="0769F2A3" w:rsidRPr="00E00827">
        <w:rPr>
          <w:rFonts w:ascii="Times New Roman" w:eastAsia="Times New Roman" w:hAnsi="Times New Roman" w:cs="Times New Roman"/>
        </w:rPr>
        <w:t xml:space="preserve">). </w:t>
      </w:r>
      <w:r w:rsidR="1822C8F3" w:rsidRPr="00E00827">
        <w:rPr>
          <w:rFonts w:ascii="Times New Roman" w:eastAsia="Times New Roman" w:hAnsi="Times New Roman" w:cs="Times New Roman"/>
        </w:rPr>
        <w:t xml:space="preserve">Therefore, educators are finding VR </w:t>
      </w:r>
      <w:r w:rsidR="1822C8F3" w:rsidRPr="00E00827">
        <w:rPr>
          <w:rFonts w:ascii="Times New Roman" w:eastAsia="Times New Roman" w:hAnsi="Times New Roman" w:cs="Times New Roman"/>
        </w:rPr>
        <w:lastRenderedPageBreak/>
        <w:t xml:space="preserve">tours can provide similar embodied experiences for learners to </w:t>
      </w:r>
      <w:r w:rsidR="0CE9D455" w:rsidRPr="00E00827">
        <w:rPr>
          <w:rFonts w:ascii="Times New Roman" w:eastAsia="Times New Roman" w:hAnsi="Times New Roman" w:cs="Times New Roman"/>
        </w:rPr>
        <w:t xml:space="preserve">vicariously </w:t>
      </w:r>
      <w:r w:rsidR="1822C8F3" w:rsidRPr="00E00827">
        <w:rPr>
          <w:rFonts w:ascii="Times New Roman" w:eastAsia="Times New Roman" w:hAnsi="Times New Roman" w:cs="Times New Roman"/>
        </w:rPr>
        <w:t xml:space="preserve">move around a space via </w:t>
      </w:r>
      <w:r w:rsidR="70CC7CA4" w:rsidRPr="00E00827">
        <w:rPr>
          <w:rFonts w:ascii="Times New Roman" w:eastAsia="Times New Roman" w:hAnsi="Times New Roman" w:cs="Times New Roman"/>
        </w:rPr>
        <w:t xml:space="preserve">navigable </w:t>
      </w:r>
      <w:r w:rsidR="16455B37" w:rsidRPr="00E00827">
        <w:rPr>
          <w:rFonts w:ascii="Times New Roman" w:eastAsia="Times New Roman" w:hAnsi="Times New Roman" w:cs="Times New Roman"/>
        </w:rPr>
        <w:t>computer-generated</w:t>
      </w:r>
      <w:r w:rsidR="1822C8F3" w:rsidRPr="00E00827">
        <w:rPr>
          <w:rFonts w:ascii="Times New Roman" w:eastAsia="Times New Roman" w:hAnsi="Times New Roman" w:cs="Times New Roman"/>
        </w:rPr>
        <w:t xml:space="preserve"> visuals </w:t>
      </w:r>
      <w:r w:rsidR="1194C06A" w:rsidRPr="00E00827">
        <w:rPr>
          <w:rFonts w:ascii="Times New Roman" w:eastAsia="Times New Roman" w:hAnsi="Times New Roman" w:cs="Times New Roman"/>
        </w:rPr>
        <w:t>(</w:t>
      </w:r>
      <w:r w:rsidR="2C3C7484" w:rsidRPr="00E00827">
        <w:rPr>
          <w:rFonts w:ascii="Times New Roman" w:eastAsia="Times New Roman" w:hAnsi="Times New Roman" w:cs="Times New Roman"/>
        </w:rPr>
        <w:t>Park, 2019</w:t>
      </w:r>
      <w:r w:rsidR="1194C06A" w:rsidRPr="00E00827">
        <w:rPr>
          <w:rFonts w:ascii="Times New Roman" w:eastAsia="Times New Roman" w:hAnsi="Times New Roman" w:cs="Times New Roman"/>
        </w:rPr>
        <w:t xml:space="preserve">). </w:t>
      </w:r>
      <w:r w:rsidR="4BF45E1D" w:rsidRPr="00E00827">
        <w:rPr>
          <w:rFonts w:ascii="Times New Roman" w:eastAsia="Times New Roman" w:hAnsi="Times New Roman" w:cs="Times New Roman"/>
        </w:rPr>
        <w:t xml:space="preserve">Educators can utilize VR tours to parallel the principles of </w:t>
      </w:r>
      <w:proofErr w:type="spellStart"/>
      <w:r w:rsidR="4BF45E1D" w:rsidRPr="00E00827">
        <w:rPr>
          <w:rFonts w:ascii="Times New Roman" w:eastAsia="Times New Roman" w:hAnsi="Times New Roman" w:cs="Times New Roman"/>
        </w:rPr>
        <w:t>PbE</w:t>
      </w:r>
      <w:r w:rsidR="001757BB">
        <w:rPr>
          <w:rFonts w:ascii="Times New Roman" w:eastAsia="Times New Roman" w:hAnsi="Times New Roman" w:cs="Times New Roman"/>
        </w:rPr>
        <w:t>d</w:t>
      </w:r>
      <w:proofErr w:type="spellEnd"/>
      <w:r w:rsidR="4BF45E1D" w:rsidRPr="00E00827">
        <w:rPr>
          <w:rFonts w:ascii="Times New Roman" w:eastAsia="Times New Roman" w:hAnsi="Times New Roman" w:cs="Times New Roman"/>
        </w:rPr>
        <w:t xml:space="preserve"> to engage learners in </w:t>
      </w:r>
      <w:r w:rsidR="6A9322FA" w:rsidRPr="00E00827">
        <w:rPr>
          <w:rFonts w:ascii="Times New Roman" w:eastAsia="Times New Roman" w:hAnsi="Times New Roman" w:cs="Times New Roman"/>
        </w:rPr>
        <w:t>virtual communities</w:t>
      </w:r>
      <w:r w:rsidR="4BF45E1D" w:rsidRPr="00E00827">
        <w:rPr>
          <w:rFonts w:ascii="Times New Roman" w:eastAsia="Times New Roman" w:hAnsi="Times New Roman" w:cs="Times New Roman"/>
        </w:rPr>
        <w:t xml:space="preserve">, </w:t>
      </w:r>
      <w:r w:rsidR="67B9A32E" w:rsidRPr="00E00827">
        <w:rPr>
          <w:rFonts w:ascii="Times New Roman" w:eastAsia="Times New Roman" w:hAnsi="Times New Roman" w:cs="Times New Roman"/>
        </w:rPr>
        <w:t>environment</w:t>
      </w:r>
      <w:r w:rsidR="06C3E8C6" w:rsidRPr="00E00827">
        <w:rPr>
          <w:rFonts w:ascii="Times New Roman" w:eastAsia="Times New Roman" w:hAnsi="Times New Roman" w:cs="Times New Roman"/>
        </w:rPr>
        <w:t>s</w:t>
      </w:r>
      <w:r w:rsidR="67B9A32E" w:rsidRPr="00E00827">
        <w:rPr>
          <w:rFonts w:ascii="Times New Roman" w:eastAsia="Times New Roman" w:hAnsi="Times New Roman" w:cs="Times New Roman"/>
        </w:rPr>
        <w:t>, and issues (</w:t>
      </w:r>
      <w:proofErr w:type="spellStart"/>
      <w:r w:rsidR="284D834B" w:rsidRPr="00E00827">
        <w:rPr>
          <w:rFonts w:ascii="Times New Roman" w:eastAsia="Times New Roman" w:hAnsi="Times New Roman" w:cs="Times New Roman"/>
        </w:rPr>
        <w:t>Wallgrün</w:t>
      </w:r>
      <w:proofErr w:type="spellEnd"/>
      <w:r w:rsidR="284D834B" w:rsidRPr="00E00827">
        <w:rPr>
          <w:rFonts w:ascii="Times New Roman" w:eastAsia="Times New Roman" w:hAnsi="Times New Roman" w:cs="Times New Roman"/>
        </w:rPr>
        <w:t xml:space="preserve"> et al., 2022</w:t>
      </w:r>
      <w:r w:rsidR="67B9A32E" w:rsidRPr="00E00827">
        <w:rPr>
          <w:rFonts w:ascii="Times New Roman" w:eastAsia="Times New Roman" w:hAnsi="Times New Roman" w:cs="Times New Roman"/>
        </w:rPr>
        <w:t xml:space="preserve">). In this study, a </w:t>
      </w:r>
      <w:proofErr w:type="spellStart"/>
      <w:r w:rsidR="04052D6C" w:rsidRPr="00E00827">
        <w:rPr>
          <w:rFonts w:ascii="Times New Roman" w:eastAsia="Times New Roman" w:hAnsi="Times New Roman" w:cs="Times New Roman"/>
        </w:rPr>
        <w:t>PbE</w:t>
      </w:r>
      <w:r w:rsidR="0A16503D" w:rsidRPr="00E00827">
        <w:rPr>
          <w:rFonts w:ascii="Times New Roman" w:eastAsia="Times New Roman" w:hAnsi="Times New Roman" w:cs="Times New Roman"/>
        </w:rPr>
        <w:t>d</w:t>
      </w:r>
      <w:proofErr w:type="spellEnd"/>
      <w:r w:rsidR="04052D6C" w:rsidRPr="00E00827">
        <w:rPr>
          <w:rFonts w:ascii="Times New Roman" w:eastAsia="Times New Roman" w:hAnsi="Times New Roman" w:cs="Times New Roman"/>
        </w:rPr>
        <w:t xml:space="preserve"> pedagogical approach was applied through a </w:t>
      </w:r>
      <w:r w:rsidR="67B9A32E" w:rsidRPr="00E00827">
        <w:rPr>
          <w:rFonts w:ascii="Times New Roman" w:eastAsia="Times New Roman" w:hAnsi="Times New Roman" w:cs="Times New Roman"/>
        </w:rPr>
        <w:t xml:space="preserve">VR tour </w:t>
      </w:r>
      <w:r w:rsidR="4B77B4ED" w:rsidRPr="00E00827">
        <w:rPr>
          <w:rFonts w:ascii="Times New Roman" w:eastAsia="Times New Roman" w:hAnsi="Times New Roman" w:cs="Times New Roman"/>
        </w:rPr>
        <w:t xml:space="preserve">intervention to introduce students to a </w:t>
      </w:r>
      <w:r w:rsidR="151D56F9" w:rsidRPr="00E00827">
        <w:rPr>
          <w:rFonts w:ascii="Times New Roman" w:eastAsia="Times New Roman" w:hAnsi="Times New Roman" w:cs="Times New Roman"/>
        </w:rPr>
        <w:t xml:space="preserve">land grant university’s </w:t>
      </w:r>
      <w:r w:rsidR="4B77B4ED" w:rsidRPr="00E00827">
        <w:rPr>
          <w:rFonts w:ascii="Times New Roman" w:eastAsia="Times New Roman" w:hAnsi="Times New Roman" w:cs="Times New Roman"/>
        </w:rPr>
        <w:t xml:space="preserve">specialty crops research context, </w:t>
      </w:r>
      <w:r w:rsidR="3B7C0B48" w:rsidRPr="00E00827">
        <w:rPr>
          <w:rFonts w:ascii="Times New Roman" w:eastAsia="Times New Roman" w:hAnsi="Times New Roman" w:cs="Times New Roman"/>
        </w:rPr>
        <w:t xml:space="preserve">related scientific </w:t>
      </w:r>
      <w:r w:rsidR="4B77B4ED" w:rsidRPr="00E00827">
        <w:rPr>
          <w:rFonts w:ascii="Times New Roman" w:eastAsia="Times New Roman" w:hAnsi="Times New Roman" w:cs="Times New Roman"/>
        </w:rPr>
        <w:t>concepts, and scientists.</w:t>
      </w:r>
    </w:p>
    <w:p w14:paraId="475F137C" w14:textId="77777777" w:rsidR="00604ECF" w:rsidRDefault="6656395B" w:rsidP="00604ECF">
      <w:pPr>
        <w:spacing w:after="0" w:line="480" w:lineRule="auto"/>
        <w:contextualSpacing/>
        <w:jc w:val="center"/>
        <w:rPr>
          <w:rFonts w:ascii="Times New Roman" w:eastAsia="Times New Roman" w:hAnsi="Times New Roman" w:cs="Times New Roman"/>
          <w:b/>
          <w:bCs/>
        </w:rPr>
      </w:pPr>
      <w:r w:rsidRPr="00E00827">
        <w:rPr>
          <w:rFonts w:ascii="Times New Roman" w:eastAsia="Times New Roman" w:hAnsi="Times New Roman" w:cs="Times New Roman"/>
          <w:b/>
          <w:bCs/>
        </w:rPr>
        <w:t>Purpose and Research Objectives</w:t>
      </w:r>
    </w:p>
    <w:p w14:paraId="351BBD6D" w14:textId="412FC12E" w:rsidR="25A87402" w:rsidRPr="00604ECF" w:rsidRDefault="3B9E2C64" w:rsidP="00604ECF">
      <w:pPr>
        <w:spacing w:after="0" w:line="480" w:lineRule="auto"/>
        <w:ind w:firstLine="720"/>
        <w:contextualSpacing/>
        <w:jc w:val="center"/>
        <w:rPr>
          <w:rFonts w:ascii="Times New Roman" w:eastAsia="Times New Roman" w:hAnsi="Times New Roman" w:cs="Times New Roman"/>
          <w:b/>
          <w:bCs/>
        </w:rPr>
      </w:pPr>
      <w:r w:rsidRPr="4B7E6D03">
        <w:rPr>
          <w:rFonts w:ascii="Times New Roman" w:eastAsia="Times New Roman" w:hAnsi="Times New Roman" w:cs="Times New Roman"/>
        </w:rPr>
        <w:t xml:space="preserve">This study examined </w:t>
      </w:r>
      <w:r w:rsidR="70D1B0E9" w:rsidRPr="4B7E6D03">
        <w:rPr>
          <w:rFonts w:ascii="Times New Roman" w:eastAsia="Times New Roman" w:hAnsi="Times New Roman" w:cs="Times New Roman"/>
        </w:rPr>
        <w:t>ANR communication college students’ experiences exploring a VR tour f</w:t>
      </w:r>
      <w:r w:rsidR="1E216C54" w:rsidRPr="4B7E6D03">
        <w:rPr>
          <w:rFonts w:ascii="Times New Roman" w:eastAsia="Times New Roman" w:hAnsi="Times New Roman" w:cs="Times New Roman"/>
        </w:rPr>
        <w:t xml:space="preserve">ocused on hemp and kratom specialty crops. Specifically, we </w:t>
      </w:r>
      <w:r w:rsidR="0BBEC5EF" w:rsidRPr="4B7E6D03">
        <w:rPr>
          <w:rFonts w:ascii="Times New Roman" w:eastAsia="Times New Roman" w:hAnsi="Times New Roman" w:cs="Times New Roman"/>
        </w:rPr>
        <w:t xml:space="preserve">implemented the VR tour in two classes then students completed a post-retrospective </w:t>
      </w:r>
      <w:r w:rsidR="2A093109" w:rsidRPr="4B7E6D03">
        <w:rPr>
          <w:rFonts w:ascii="Times New Roman" w:eastAsia="Times New Roman" w:hAnsi="Times New Roman" w:cs="Times New Roman"/>
        </w:rPr>
        <w:t>questionnaire</w:t>
      </w:r>
      <w:r w:rsidR="0BBEC5EF" w:rsidRPr="4B7E6D03">
        <w:rPr>
          <w:rFonts w:ascii="Times New Roman" w:eastAsia="Times New Roman" w:hAnsi="Times New Roman" w:cs="Times New Roman"/>
        </w:rPr>
        <w:t xml:space="preserve"> about their </w:t>
      </w:r>
      <w:r w:rsidR="6170F2BD" w:rsidRPr="4B7E6D03">
        <w:rPr>
          <w:rFonts w:ascii="Times New Roman" w:eastAsia="Times New Roman" w:hAnsi="Times New Roman" w:cs="Times New Roman"/>
        </w:rPr>
        <w:t xml:space="preserve">tour perceptions and learning. The </w:t>
      </w:r>
      <w:r w:rsidR="0C74450F" w:rsidRPr="4B7E6D03">
        <w:rPr>
          <w:rFonts w:ascii="Times New Roman" w:eastAsia="Times New Roman" w:hAnsi="Times New Roman" w:cs="Times New Roman"/>
        </w:rPr>
        <w:t xml:space="preserve">following </w:t>
      </w:r>
      <w:r w:rsidR="6170F2BD" w:rsidRPr="4B7E6D03">
        <w:rPr>
          <w:rFonts w:ascii="Times New Roman" w:eastAsia="Times New Roman" w:hAnsi="Times New Roman" w:cs="Times New Roman"/>
        </w:rPr>
        <w:t xml:space="preserve">research objectives (ROs) </w:t>
      </w:r>
      <w:r w:rsidR="20E498F6" w:rsidRPr="4B7E6D03">
        <w:rPr>
          <w:rFonts w:ascii="Times New Roman" w:eastAsia="Times New Roman" w:hAnsi="Times New Roman" w:cs="Times New Roman"/>
        </w:rPr>
        <w:t>guided the study</w:t>
      </w:r>
      <w:r w:rsidR="006C17EC" w:rsidRPr="4B7E6D03">
        <w:rPr>
          <w:rFonts w:ascii="Times New Roman" w:eastAsia="Times New Roman" w:hAnsi="Times New Roman" w:cs="Times New Roman"/>
        </w:rPr>
        <w:t>:</w:t>
      </w:r>
    </w:p>
    <w:p w14:paraId="043EC2B6" w14:textId="77777777" w:rsidR="006C17EC" w:rsidRPr="006C17EC" w:rsidRDefault="006C17EC" w:rsidP="00511CFD">
      <w:pPr>
        <w:numPr>
          <w:ilvl w:val="0"/>
          <w:numId w:val="17"/>
        </w:numPr>
        <w:spacing w:before="100" w:beforeAutospacing="1" w:after="0" w:line="480" w:lineRule="auto"/>
        <w:contextualSpacing/>
        <w:rPr>
          <w:rFonts w:ascii="Times New Roman" w:eastAsia="Times New Roman" w:hAnsi="Times New Roman" w:cs="Times New Roman"/>
          <w:lang w:eastAsia="en-US"/>
        </w:rPr>
      </w:pPr>
      <w:r w:rsidRPr="006C17EC">
        <w:rPr>
          <w:rFonts w:ascii="Times New Roman" w:eastAsia="Times New Roman" w:hAnsi="Times New Roman" w:cs="Times New Roman"/>
          <w:lang w:eastAsia="en-US"/>
        </w:rPr>
        <w:t>RO1: Examine the extent to which the VR tour increased students’ awareness of hemp and kratom research conducted at a land</w:t>
      </w:r>
      <w:r w:rsidR="0004126C">
        <w:rPr>
          <w:rFonts w:ascii="Times New Roman" w:eastAsia="Times New Roman" w:hAnsi="Times New Roman" w:cs="Times New Roman"/>
          <w:lang w:eastAsia="en-US"/>
        </w:rPr>
        <w:t xml:space="preserve"> </w:t>
      </w:r>
      <w:r w:rsidRPr="006C17EC">
        <w:rPr>
          <w:rFonts w:ascii="Times New Roman" w:eastAsia="Times New Roman" w:hAnsi="Times New Roman" w:cs="Times New Roman"/>
          <w:lang w:eastAsia="en-US"/>
        </w:rPr>
        <w:t xml:space="preserve">grant university. </w:t>
      </w:r>
    </w:p>
    <w:p w14:paraId="76C077DC" w14:textId="77777777" w:rsidR="006C17EC" w:rsidRPr="006C17EC" w:rsidRDefault="006C17EC" w:rsidP="00511CFD">
      <w:pPr>
        <w:numPr>
          <w:ilvl w:val="0"/>
          <w:numId w:val="17"/>
        </w:numPr>
        <w:spacing w:before="100" w:beforeAutospacing="1" w:after="0" w:line="480" w:lineRule="auto"/>
        <w:contextualSpacing/>
        <w:rPr>
          <w:rFonts w:ascii="Times New Roman" w:eastAsia="Times New Roman" w:hAnsi="Times New Roman" w:cs="Times New Roman"/>
          <w:lang w:eastAsia="en-US"/>
        </w:rPr>
      </w:pPr>
      <w:r w:rsidRPr="006C17EC">
        <w:rPr>
          <w:rFonts w:ascii="Times New Roman" w:eastAsia="Times New Roman" w:hAnsi="Times New Roman" w:cs="Times New Roman"/>
          <w:lang w:eastAsia="en-US"/>
        </w:rPr>
        <w:t xml:space="preserve">RO2: Investigate students’ perceptions of hemp and kratom following the VR tour experience. </w:t>
      </w:r>
    </w:p>
    <w:p w14:paraId="50C33885" w14:textId="77777777" w:rsidR="59CEFD65" w:rsidRPr="006C17EC" w:rsidRDefault="006C17EC" w:rsidP="00511CFD">
      <w:pPr>
        <w:numPr>
          <w:ilvl w:val="0"/>
          <w:numId w:val="17"/>
        </w:numPr>
        <w:spacing w:after="0" w:line="480" w:lineRule="auto"/>
        <w:contextualSpacing/>
        <w:rPr>
          <w:rFonts w:ascii="Times New Roman" w:eastAsia="Times New Roman" w:hAnsi="Times New Roman" w:cs="Times New Roman"/>
          <w:lang w:eastAsia="en-US"/>
        </w:rPr>
      </w:pPr>
      <w:r w:rsidRPr="006C17EC">
        <w:rPr>
          <w:rFonts w:ascii="Times New Roman" w:eastAsia="Times New Roman" w:hAnsi="Times New Roman" w:cs="Times New Roman"/>
          <w:lang w:eastAsia="en-US"/>
        </w:rPr>
        <w:t>RO3: Assess changes in students’</w:t>
      </w:r>
      <w:r>
        <w:rPr>
          <w:rFonts w:ascii="Times New Roman" w:eastAsia="Times New Roman" w:hAnsi="Times New Roman" w:cs="Times New Roman"/>
          <w:lang w:eastAsia="en-US"/>
        </w:rPr>
        <w:t xml:space="preserve"> </w:t>
      </w:r>
      <w:r w:rsidRPr="006C17EC">
        <w:rPr>
          <w:rFonts w:ascii="Times New Roman" w:eastAsia="Times New Roman" w:hAnsi="Times New Roman" w:cs="Times New Roman"/>
          <w:lang w:eastAsia="en-US"/>
        </w:rPr>
        <w:t xml:space="preserve">content knowledge related to hemp and kratom </w:t>
      </w:r>
      <w:proofErr w:type="gramStart"/>
      <w:r w:rsidRPr="006C17EC">
        <w:rPr>
          <w:rFonts w:ascii="Times New Roman" w:eastAsia="Times New Roman" w:hAnsi="Times New Roman" w:cs="Times New Roman"/>
          <w:lang w:eastAsia="en-US"/>
        </w:rPr>
        <w:t>as a result of</w:t>
      </w:r>
      <w:proofErr w:type="gramEnd"/>
      <w:r w:rsidRPr="006C17EC">
        <w:rPr>
          <w:rFonts w:ascii="Times New Roman" w:eastAsia="Times New Roman" w:hAnsi="Times New Roman" w:cs="Times New Roman"/>
          <w:lang w:eastAsia="en-US"/>
        </w:rPr>
        <w:t xml:space="preserve"> the VR tour.</w:t>
      </w:r>
    </w:p>
    <w:p w14:paraId="2486F900" w14:textId="21169AA2" w:rsidR="3F094CF2" w:rsidRPr="00E00827" w:rsidRDefault="5976BC61" w:rsidP="4B7E6D03">
      <w:pPr>
        <w:pStyle w:val="ListParagraph"/>
        <w:spacing w:after="0" w:line="480" w:lineRule="auto"/>
        <w:ind w:left="0"/>
        <w:jc w:val="center"/>
        <w:rPr>
          <w:rFonts w:ascii="Times New Roman" w:eastAsia="Times New Roman" w:hAnsi="Times New Roman" w:cs="Times New Roman"/>
          <w:b/>
          <w:bCs/>
        </w:rPr>
      </w:pPr>
      <w:r w:rsidRPr="4B7E6D03">
        <w:rPr>
          <w:rFonts w:ascii="Times New Roman" w:eastAsia="Times New Roman" w:hAnsi="Times New Roman" w:cs="Times New Roman"/>
          <w:b/>
          <w:bCs/>
        </w:rPr>
        <w:t>Methods</w:t>
      </w:r>
    </w:p>
    <w:p w14:paraId="11E08D0E" w14:textId="77777777" w:rsidR="00604ECF" w:rsidRDefault="755AF084" w:rsidP="00604ECF">
      <w:pPr>
        <w:spacing w:after="0" w:line="480" w:lineRule="auto"/>
        <w:contextualSpacing/>
        <w:rPr>
          <w:rFonts w:ascii="Times New Roman" w:eastAsia="Times New Roman" w:hAnsi="Times New Roman" w:cs="Times New Roman"/>
          <w:b/>
          <w:bCs/>
          <w:i/>
          <w:iCs/>
        </w:rPr>
      </w:pPr>
      <w:r w:rsidRPr="00E00827">
        <w:rPr>
          <w:rFonts w:ascii="Times New Roman" w:eastAsia="Times New Roman" w:hAnsi="Times New Roman" w:cs="Times New Roman"/>
          <w:b/>
          <w:bCs/>
          <w:i/>
          <w:iCs/>
        </w:rPr>
        <w:t>Research Design</w:t>
      </w:r>
    </w:p>
    <w:p w14:paraId="1E49547A" w14:textId="276EB4E7" w:rsidR="3F094CF2" w:rsidRPr="00604ECF" w:rsidRDefault="5253CDA7" w:rsidP="4B7E6D03">
      <w:pPr>
        <w:spacing w:after="0" w:line="480" w:lineRule="auto"/>
        <w:ind w:firstLine="720"/>
        <w:contextualSpacing/>
        <w:rPr>
          <w:rFonts w:ascii="Times New Roman" w:eastAsia="Times New Roman" w:hAnsi="Times New Roman" w:cs="Times New Roman"/>
          <w:b/>
          <w:bCs/>
          <w:i/>
          <w:iCs/>
        </w:rPr>
      </w:pPr>
      <w:r w:rsidRPr="4B7E6D03">
        <w:rPr>
          <w:rFonts w:ascii="Times New Roman" w:eastAsia="Times New Roman" w:hAnsi="Times New Roman" w:cs="Times New Roman"/>
        </w:rPr>
        <w:t xml:space="preserve">The study followed a quantitative case study survey </w:t>
      </w:r>
      <w:r w:rsidR="3D429C62" w:rsidRPr="4B7E6D03">
        <w:rPr>
          <w:rFonts w:ascii="Times New Roman" w:eastAsia="Times New Roman" w:hAnsi="Times New Roman" w:cs="Times New Roman"/>
        </w:rPr>
        <w:t>research design (Mills et al., 2010). The purpose of the approach is to colle</w:t>
      </w:r>
      <w:r w:rsidR="7F00C4A4" w:rsidRPr="4B7E6D03">
        <w:rPr>
          <w:rFonts w:ascii="Times New Roman" w:eastAsia="Times New Roman" w:hAnsi="Times New Roman" w:cs="Times New Roman"/>
        </w:rPr>
        <w:t xml:space="preserve">ct data from a specific selected sample through a </w:t>
      </w:r>
      <w:r w:rsidR="2318035A" w:rsidRPr="4B7E6D03">
        <w:rPr>
          <w:rFonts w:ascii="Times New Roman" w:eastAsia="Times New Roman" w:hAnsi="Times New Roman" w:cs="Times New Roman"/>
        </w:rPr>
        <w:t>questionnaire</w:t>
      </w:r>
      <w:r w:rsidR="7F00C4A4" w:rsidRPr="4B7E6D03">
        <w:rPr>
          <w:rFonts w:ascii="Times New Roman" w:eastAsia="Times New Roman" w:hAnsi="Times New Roman" w:cs="Times New Roman"/>
        </w:rPr>
        <w:t xml:space="preserve"> to describe trends in that</w:t>
      </w:r>
      <w:r w:rsidR="2F135B28" w:rsidRPr="4B7E6D03">
        <w:rPr>
          <w:rFonts w:ascii="Times New Roman" w:eastAsia="Times New Roman" w:hAnsi="Times New Roman" w:cs="Times New Roman"/>
        </w:rPr>
        <w:t xml:space="preserve"> </w:t>
      </w:r>
      <w:proofErr w:type="gramStart"/>
      <w:r w:rsidR="2F135B28" w:rsidRPr="4B7E6D03">
        <w:rPr>
          <w:rFonts w:ascii="Times New Roman" w:eastAsia="Times New Roman" w:hAnsi="Times New Roman" w:cs="Times New Roman"/>
        </w:rPr>
        <w:t>particular</w:t>
      </w:r>
      <w:r w:rsidR="7F00C4A4" w:rsidRPr="4B7E6D03">
        <w:rPr>
          <w:rFonts w:ascii="Times New Roman" w:eastAsia="Times New Roman" w:hAnsi="Times New Roman" w:cs="Times New Roman"/>
        </w:rPr>
        <w:t xml:space="preserve"> </w:t>
      </w:r>
      <w:r w:rsidR="18C68683" w:rsidRPr="4B7E6D03">
        <w:rPr>
          <w:rFonts w:ascii="Times New Roman" w:eastAsia="Times New Roman" w:hAnsi="Times New Roman" w:cs="Times New Roman"/>
        </w:rPr>
        <w:t>case</w:t>
      </w:r>
      <w:proofErr w:type="gramEnd"/>
      <w:r w:rsidR="18C68683" w:rsidRPr="4B7E6D03">
        <w:rPr>
          <w:rFonts w:ascii="Times New Roman" w:eastAsia="Times New Roman" w:hAnsi="Times New Roman" w:cs="Times New Roman"/>
        </w:rPr>
        <w:t xml:space="preserve"> (Mills et al., 2010). In this study, a simple descriptive design was employed to</w:t>
      </w:r>
      <w:r w:rsidR="3C5E3CAD" w:rsidRPr="4B7E6D03">
        <w:rPr>
          <w:rFonts w:ascii="Times New Roman" w:eastAsia="Times New Roman" w:hAnsi="Times New Roman" w:cs="Times New Roman"/>
        </w:rPr>
        <w:t xml:space="preserve"> pilot a VR tour about specialty crops and</w:t>
      </w:r>
      <w:r w:rsidR="18C68683" w:rsidRPr="4B7E6D03">
        <w:rPr>
          <w:rFonts w:ascii="Times New Roman" w:eastAsia="Times New Roman" w:hAnsi="Times New Roman" w:cs="Times New Roman"/>
        </w:rPr>
        <w:t xml:space="preserve"> </w:t>
      </w:r>
      <w:r w:rsidR="4375E78C" w:rsidRPr="4B7E6D03">
        <w:rPr>
          <w:rFonts w:ascii="Times New Roman" w:eastAsia="Times New Roman" w:hAnsi="Times New Roman" w:cs="Times New Roman"/>
        </w:rPr>
        <w:t xml:space="preserve">specifically </w:t>
      </w:r>
      <w:r w:rsidR="4375E78C" w:rsidRPr="4B7E6D03">
        <w:rPr>
          <w:rFonts w:ascii="Times New Roman" w:eastAsia="Times New Roman" w:hAnsi="Times New Roman" w:cs="Times New Roman"/>
        </w:rPr>
        <w:lastRenderedPageBreak/>
        <w:t xml:space="preserve">examine ANR communication college students’ perceptions and learning. </w:t>
      </w:r>
      <w:r w:rsidR="4283FAC2" w:rsidRPr="4B7E6D03">
        <w:rPr>
          <w:rFonts w:ascii="Times New Roman" w:eastAsia="Times New Roman" w:hAnsi="Times New Roman" w:cs="Times New Roman"/>
        </w:rPr>
        <w:t xml:space="preserve">The study received human subjects research approval from </w:t>
      </w:r>
      <w:r w:rsidR="000834F3" w:rsidRPr="4B7E6D03">
        <w:rPr>
          <w:rFonts w:ascii="Times New Roman" w:eastAsia="Times New Roman" w:hAnsi="Times New Roman" w:cs="Times New Roman"/>
        </w:rPr>
        <w:t xml:space="preserve">[University’s] </w:t>
      </w:r>
      <w:r w:rsidR="4283FAC2" w:rsidRPr="4B7E6D03">
        <w:rPr>
          <w:rFonts w:ascii="Times New Roman" w:eastAsia="Times New Roman" w:hAnsi="Times New Roman" w:cs="Times New Roman"/>
        </w:rPr>
        <w:t>Institutional Review Board</w:t>
      </w:r>
      <w:r w:rsidR="220CF6D9" w:rsidRPr="4B7E6D03">
        <w:rPr>
          <w:rFonts w:ascii="Times New Roman" w:eastAsia="Times New Roman" w:hAnsi="Times New Roman" w:cs="Times New Roman"/>
        </w:rPr>
        <w:t xml:space="preserve"> and companion approval from the </w:t>
      </w:r>
      <w:r w:rsidR="006831D9" w:rsidRPr="4B7E6D03">
        <w:rPr>
          <w:rFonts w:ascii="Times New Roman" w:eastAsia="Times New Roman" w:hAnsi="Times New Roman" w:cs="Times New Roman"/>
        </w:rPr>
        <w:t>[</w:t>
      </w:r>
      <w:r w:rsidR="220CF6D9" w:rsidRPr="4B7E6D03">
        <w:rPr>
          <w:rFonts w:ascii="Times New Roman" w:eastAsia="Times New Roman" w:hAnsi="Times New Roman" w:cs="Times New Roman"/>
        </w:rPr>
        <w:t>University</w:t>
      </w:r>
      <w:r w:rsidR="006831D9" w:rsidRPr="4B7E6D03">
        <w:rPr>
          <w:rFonts w:ascii="Times New Roman" w:eastAsia="Times New Roman" w:hAnsi="Times New Roman" w:cs="Times New Roman"/>
        </w:rPr>
        <w:t>]</w:t>
      </w:r>
      <w:r w:rsidR="220CF6D9" w:rsidRPr="4B7E6D03">
        <w:rPr>
          <w:rFonts w:ascii="Times New Roman" w:eastAsia="Times New Roman" w:hAnsi="Times New Roman" w:cs="Times New Roman"/>
        </w:rPr>
        <w:t xml:space="preserve"> </w:t>
      </w:r>
      <w:r w:rsidR="4283FAC2" w:rsidRPr="4B7E6D03">
        <w:rPr>
          <w:rFonts w:ascii="Times New Roman" w:eastAsia="Times New Roman" w:hAnsi="Times New Roman" w:cs="Times New Roman"/>
        </w:rPr>
        <w:t>(IRB</w:t>
      </w:r>
      <w:r w:rsidR="7A676EE7" w:rsidRPr="4B7E6D03">
        <w:rPr>
          <w:rFonts w:ascii="Times New Roman" w:eastAsia="Times New Roman" w:hAnsi="Times New Roman" w:cs="Times New Roman"/>
        </w:rPr>
        <w:t>2023-671</w:t>
      </w:r>
      <w:r w:rsidR="4283FAC2" w:rsidRPr="4B7E6D03">
        <w:rPr>
          <w:rFonts w:ascii="Times New Roman" w:eastAsia="Times New Roman" w:hAnsi="Times New Roman" w:cs="Times New Roman"/>
        </w:rPr>
        <w:t>).</w:t>
      </w:r>
    </w:p>
    <w:p w14:paraId="2587A3CF" w14:textId="5723EAE1" w:rsidR="3F094CF2" w:rsidRPr="00E00827" w:rsidRDefault="5917403D" w:rsidP="00511CFD">
      <w:pPr>
        <w:spacing w:after="0" w:line="480" w:lineRule="auto"/>
        <w:contextualSpacing/>
        <w:rPr>
          <w:rFonts w:ascii="Times New Roman" w:eastAsia="Times New Roman" w:hAnsi="Times New Roman" w:cs="Times New Roman"/>
          <w:b/>
          <w:bCs/>
          <w:i/>
          <w:iCs/>
        </w:rPr>
      </w:pPr>
      <w:r w:rsidRPr="00E00827">
        <w:rPr>
          <w:rFonts w:ascii="Times New Roman" w:eastAsia="Times New Roman" w:hAnsi="Times New Roman" w:cs="Times New Roman"/>
          <w:b/>
          <w:bCs/>
          <w:i/>
          <w:iCs/>
        </w:rPr>
        <w:t>Context and Participants</w:t>
      </w:r>
    </w:p>
    <w:p w14:paraId="322B2F1F" w14:textId="18FC918A" w:rsidR="3F094CF2" w:rsidRPr="00E00827" w:rsidRDefault="09A6C2DC" w:rsidP="00604ECF">
      <w:pPr>
        <w:spacing w:after="0" w:line="480" w:lineRule="auto"/>
        <w:ind w:firstLine="720"/>
        <w:rPr>
          <w:rFonts w:ascii="Times New Roman" w:eastAsia="Times New Roman" w:hAnsi="Times New Roman" w:cs="Times New Roman"/>
        </w:rPr>
      </w:pPr>
      <w:r w:rsidRPr="4B7E6D03">
        <w:rPr>
          <w:rFonts w:ascii="Times New Roman" w:eastAsia="Times New Roman" w:hAnsi="Times New Roman" w:cs="Times New Roman"/>
        </w:rPr>
        <w:t xml:space="preserve">We recruited participants through </w:t>
      </w:r>
      <w:r w:rsidR="1812AD88" w:rsidRPr="4B7E6D03">
        <w:rPr>
          <w:rFonts w:ascii="Times New Roman" w:eastAsia="Times New Roman" w:hAnsi="Times New Roman" w:cs="Times New Roman"/>
        </w:rPr>
        <w:t>c</w:t>
      </w:r>
      <w:r w:rsidR="72D261A4" w:rsidRPr="4B7E6D03">
        <w:rPr>
          <w:rFonts w:ascii="Times New Roman" w:eastAsia="Times New Roman" w:hAnsi="Times New Roman" w:cs="Times New Roman"/>
        </w:rPr>
        <w:t xml:space="preserve">onvenience sampling </w:t>
      </w:r>
      <w:r w:rsidR="3A45940A" w:rsidRPr="4B7E6D03">
        <w:rPr>
          <w:rFonts w:ascii="Times New Roman" w:eastAsia="Times New Roman" w:hAnsi="Times New Roman" w:cs="Times New Roman"/>
        </w:rPr>
        <w:t>of two courses at a land grant university</w:t>
      </w:r>
      <w:r w:rsidR="378E6E02" w:rsidRPr="4B7E6D03">
        <w:rPr>
          <w:rFonts w:ascii="Times New Roman" w:eastAsia="Times New Roman" w:hAnsi="Times New Roman" w:cs="Times New Roman"/>
        </w:rPr>
        <w:t xml:space="preserve"> </w:t>
      </w:r>
      <w:r w:rsidR="5C104998" w:rsidRPr="4B7E6D03">
        <w:rPr>
          <w:rFonts w:ascii="Times New Roman" w:eastAsia="Times New Roman" w:hAnsi="Times New Roman" w:cs="Times New Roman"/>
        </w:rPr>
        <w:t>(Dillman et al., 2014)</w:t>
      </w:r>
      <w:r w:rsidR="1A30724A" w:rsidRPr="4B7E6D03">
        <w:rPr>
          <w:rFonts w:ascii="Times New Roman" w:eastAsia="Times New Roman" w:hAnsi="Times New Roman" w:cs="Times New Roman"/>
        </w:rPr>
        <w:t>.</w:t>
      </w:r>
      <w:r w:rsidR="7D6F2004" w:rsidRPr="4B7E6D03">
        <w:rPr>
          <w:rFonts w:ascii="Times New Roman" w:eastAsia="Times New Roman" w:hAnsi="Times New Roman" w:cs="Times New Roman"/>
        </w:rPr>
        <w:t xml:space="preserve"> The </w:t>
      </w:r>
      <w:r w:rsidR="1F65CA2F" w:rsidRPr="4B7E6D03">
        <w:rPr>
          <w:rFonts w:ascii="Times New Roman" w:eastAsia="Times New Roman" w:hAnsi="Times New Roman" w:cs="Times New Roman"/>
        </w:rPr>
        <w:t xml:space="preserve">first author was a graduate teaching assistant for one of the classes, and the </w:t>
      </w:r>
      <w:r w:rsidR="4250EB69" w:rsidRPr="4B7E6D03">
        <w:rPr>
          <w:rFonts w:ascii="Times New Roman" w:eastAsia="Times New Roman" w:hAnsi="Times New Roman" w:cs="Times New Roman"/>
        </w:rPr>
        <w:t>second</w:t>
      </w:r>
      <w:r w:rsidR="7D6F2004" w:rsidRPr="4B7E6D03">
        <w:rPr>
          <w:rFonts w:ascii="Times New Roman" w:eastAsia="Times New Roman" w:hAnsi="Times New Roman" w:cs="Times New Roman"/>
        </w:rPr>
        <w:t xml:space="preserve"> and fourth author</w:t>
      </w:r>
      <w:r w:rsidR="7EB4F237" w:rsidRPr="4B7E6D03">
        <w:rPr>
          <w:rFonts w:ascii="Times New Roman" w:eastAsia="Times New Roman" w:hAnsi="Times New Roman" w:cs="Times New Roman"/>
        </w:rPr>
        <w:t>s</w:t>
      </w:r>
      <w:r w:rsidR="7D6F2004" w:rsidRPr="4B7E6D03">
        <w:rPr>
          <w:rFonts w:ascii="Times New Roman" w:eastAsia="Times New Roman" w:hAnsi="Times New Roman" w:cs="Times New Roman"/>
        </w:rPr>
        <w:t xml:space="preserve"> were instructors for the courses. The classes </w:t>
      </w:r>
      <w:r w:rsidR="00243701" w:rsidRPr="4B7E6D03">
        <w:rPr>
          <w:rFonts w:ascii="Times New Roman" w:eastAsia="Times New Roman" w:hAnsi="Times New Roman" w:cs="Times New Roman"/>
        </w:rPr>
        <w:t xml:space="preserve">were </w:t>
      </w:r>
      <w:r w:rsidR="00BE35D2" w:rsidRPr="4B7E6D03">
        <w:rPr>
          <w:rFonts w:ascii="Times New Roman" w:eastAsia="Times New Roman" w:hAnsi="Times New Roman" w:cs="Times New Roman"/>
        </w:rPr>
        <w:t>[Blinded course]</w:t>
      </w:r>
      <w:r w:rsidR="614A4D01" w:rsidRPr="4B7E6D03">
        <w:rPr>
          <w:rFonts w:ascii="Times New Roman" w:eastAsia="Times New Roman" w:hAnsi="Times New Roman" w:cs="Times New Roman"/>
        </w:rPr>
        <w:t xml:space="preserve">, an undergraduate class for sophomore standing and higher, and </w:t>
      </w:r>
      <w:r w:rsidR="00BE35D2" w:rsidRPr="4B7E6D03">
        <w:rPr>
          <w:rFonts w:ascii="Times New Roman" w:eastAsia="Times New Roman" w:hAnsi="Times New Roman" w:cs="Times New Roman"/>
        </w:rPr>
        <w:t>[Blinded course]</w:t>
      </w:r>
      <w:r w:rsidR="3BE995FF" w:rsidRPr="4B7E6D03">
        <w:rPr>
          <w:rFonts w:ascii="Times New Roman" w:eastAsia="Times New Roman" w:hAnsi="Times New Roman" w:cs="Times New Roman"/>
        </w:rPr>
        <w:t xml:space="preserve">, also an upper-level undergraduate course. </w:t>
      </w:r>
      <w:r w:rsidR="72D261A4" w:rsidRPr="4B7E6D03">
        <w:rPr>
          <w:rFonts w:ascii="Times New Roman" w:eastAsia="Times New Roman" w:hAnsi="Times New Roman" w:cs="Times New Roman"/>
        </w:rPr>
        <w:t xml:space="preserve">Both </w:t>
      </w:r>
      <w:r w:rsidR="53E740BF" w:rsidRPr="4B7E6D03">
        <w:rPr>
          <w:rFonts w:ascii="Times New Roman" w:eastAsia="Times New Roman" w:hAnsi="Times New Roman" w:cs="Times New Roman"/>
        </w:rPr>
        <w:t xml:space="preserve">classes </w:t>
      </w:r>
      <w:r w:rsidR="345A939A" w:rsidRPr="4B7E6D03">
        <w:rPr>
          <w:rFonts w:ascii="Times New Roman" w:eastAsia="Times New Roman" w:hAnsi="Times New Roman" w:cs="Times New Roman"/>
        </w:rPr>
        <w:t xml:space="preserve">were </w:t>
      </w:r>
      <w:r w:rsidR="72D261A4" w:rsidRPr="4B7E6D03">
        <w:rPr>
          <w:rFonts w:ascii="Times New Roman" w:eastAsia="Times New Roman" w:hAnsi="Times New Roman" w:cs="Times New Roman"/>
        </w:rPr>
        <w:t xml:space="preserve">housed in the </w:t>
      </w:r>
      <w:r w:rsidR="00AF215C" w:rsidRPr="4B7E6D03">
        <w:rPr>
          <w:rFonts w:ascii="Times New Roman" w:eastAsia="Times New Roman" w:hAnsi="Times New Roman" w:cs="Times New Roman"/>
        </w:rPr>
        <w:t>[</w:t>
      </w:r>
      <w:r w:rsidR="72D261A4" w:rsidRPr="4B7E6D03">
        <w:rPr>
          <w:rFonts w:ascii="Times New Roman" w:eastAsia="Times New Roman" w:hAnsi="Times New Roman" w:cs="Times New Roman"/>
        </w:rPr>
        <w:t>University</w:t>
      </w:r>
      <w:r w:rsidR="00AF215C" w:rsidRPr="4B7E6D03">
        <w:rPr>
          <w:rFonts w:ascii="Times New Roman" w:eastAsia="Times New Roman" w:hAnsi="Times New Roman" w:cs="Times New Roman"/>
        </w:rPr>
        <w:t>’s]</w:t>
      </w:r>
      <w:r w:rsidR="72D261A4" w:rsidRPr="4B7E6D03">
        <w:rPr>
          <w:rFonts w:ascii="Times New Roman" w:eastAsia="Times New Roman" w:hAnsi="Times New Roman" w:cs="Times New Roman"/>
        </w:rPr>
        <w:t xml:space="preserve"> </w:t>
      </w:r>
      <w:r w:rsidR="00243701" w:rsidRPr="4B7E6D03">
        <w:rPr>
          <w:rFonts w:ascii="Times New Roman" w:eastAsia="Times New Roman" w:hAnsi="Times New Roman" w:cs="Times New Roman"/>
        </w:rPr>
        <w:t>[</w:t>
      </w:r>
      <w:r w:rsidR="72D261A4" w:rsidRPr="4B7E6D03">
        <w:rPr>
          <w:rFonts w:ascii="Times New Roman" w:eastAsia="Times New Roman" w:hAnsi="Times New Roman" w:cs="Times New Roman"/>
        </w:rPr>
        <w:t>College of Agriculture</w:t>
      </w:r>
      <w:r w:rsidR="00243701" w:rsidRPr="4B7E6D03">
        <w:rPr>
          <w:rFonts w:ascii="Times New Roman" w:eastAsia="Times New Roman" w:hAnsi="Times New Roman" w:cs="Times New Roman"/>
        </w:rPr>
        <w:t>]</w:t>
      </w:r>
      <w:r w:rsidR="72D261A4" w:rsidRPr="4B7E6D03">
        <w:rPr>
          <w:rFonts w:ascii="Times New Roman" w:eastAsia="Times New Roman" w:hAnsi="Times New Roman" w:cs="Times New Roman"/>
        </w:rPr>
        <w:t xml:space="preserve"> </w:t>
      </w:r>
      <w:r w:rsidR="0885D429" w:rsidRPr="4B7E6D03">
        <w:rPr>
          <w:rFonts w:ascii="Times New Roman" w:eastAsia="Times New Roman" w:hAnsi="Times New Roman" w:cs="Times New Roman"/>
        </w:rPr>
        <w:t xml:space="preserve">in the </w:t>
      </w:r>
      <w:r w:rsidR="00243701" w:rsidRPr="4B7E6D03">
        <w:rPr>
          <w:rFonts w:ascii="Times New Roman" w:eastAsia="Times New Roman" w:hAnsi="Times New Roman" w:cs="Times New Roman"/>
        </w:rPr>
        <w:t>[</w:t>
      </w:r>
      <w:r w:rsidR="0885D429" w:rsidRPr="4B7E6D03">
        <w:rPr>
          <w:rFonts w:ascii="Times New Roman" w:eastAsia="Times New Roman" w:hAnsi="Times New Roman" w:cs="Times New Roman"/>
        </w:rPr>
        <w:t>Department</w:t>
      </w:r>
      <w:r w:rsidR="00243701" w:rsidRPr="4B7E6D03">
        <w:rPr>
          <w:rFonts w:ascii="Times New Roman" w:eastAsia="Times New Roman" w:hAnsi="Times New Roman" w:cs="Times New Roman"/>
        </w:rPr>
        <w:t>]</w:t>
      </w:r>
      <w:r w:rsidR="72D261A4" w:rsidRPr="4B7E6D03">
        <w:rPr>
          <w:rFonts w:ascii="Times New Roman" w:eastAsia="Times New Roman" w:hAnsi="Times New Roman" w:cs="Times New Roman"/>
        </w:rPr>
        <w:t xml:space="preserve">. </w:t>
      </w:r>
      <w:r w:rsidR="00BE35D2" w:rsidRPr="4B7E6D03">
        <w:rPr>
          <w:rFonts w:ascii="Times New Roman" w:eastAsia="Times New Roman" w:hAnsi="Times New Roman" w:cs="Times New Roman"/>
        </w:rPr>
        <w:t xml:space="preserve">[Blinded course] </w:t>
      </w:r>
      <w:r w:rsidR="72D261A4" w:rsidRPr="4B7E6D03">
        <w:rPr>
          <w:rFonts w:ascii="Times New Roman" w:eastAsia="Times New Roman" w:hAnsi="Times New Roman" w:cs="Times New Roman"/>
        </w:rPr>
        <w:t>focuse</w:t>
      </w:r>
      <w:r w:rsidR="06346720" w:rsidRPr="4B7E6D03">
        <w:rPr>
          <w:rFonts w:ascii="Times New Roman" w:eastAsia="Times New Roman" w:hAnsi="Times New Roman" w:cs="Times New Roman"/>
        </w:rPr>
        <w:t>d</w:t>
      </w:r>
      <w:r w:rsidR="72D261A4" w:rsidRPr="4B7E6D03">
        <w:rPr>
          <w:rFonts w:ascii="Times New Roman" w:eastAsia="Times New Roman" w:hAnsi="Times New Roman" w:cs="Times New Roman"/>
        </w:rPr>
        <w:t xml:space="preserve"> on a broad range of issues that impact the agricultural industry and how to find, understand, and communicate valid information related to the issue</w:t>
      </w:r>
      <w:r w:rsidR="5D54C125" w:rsidRPr="4B7E6D03">
        <w:rPr>
          <w:rFonts w:ascii="Times New Roman" w:eastAsia="Times New Roman" w:hAnsi="Times New Roman" w:cs="Times New Roman"/>
        </w:rPr>
        <w:t>s</w:t>
      </w:r>
      <w:r w:rsidR="72D261A4" w:rsidRPr="4B7E6D03">
        <w:rPr>
          <w:rFonts w:ascii="Times New Roman" w:eastAsia="Times New Roman" w:hAnsi="Times New Roman" w:cs="Times New Roman"/>
        </w:rPr>
        <w:t>.</w:t>
      </w:r>
      <w:r w:rsidR="00BE35D2" w:rsidRPr="4B7E6D03">
        <w:rPr>
          <w:rFonts w:ascii="Times New Roman" w:eastAsia="Times New Roman" w:hAnsi="Times New Roman" w:cs="Times New Roman"/>
        </w:rPr>
        <w:t xml:space="preserve"> [Blinded course]</w:t>
      </w:r>
      <w:r w:rsidR="0D6C1556" w:rsidRPr="4B7E6D03">
        <w:rPr>
          <w:rFonts w:ascii="Times New Roman" w:eastAsia="Times New Roman" w:hAnsi="Times New Roman" w:cs="Times New Roman"/>
        </w:rPr>
        <w:t xml:space="preserve"> focused on students working with science experts to develop online and print format photo essays featuring the experts’ teaching, research, and extension programs.</w:t>
      </w:r>
      <w:r w:rsidR="77ABA102" w:rsidRPr="4B7E6D03">
        <w:rPr>
          <w:rFonts w:ascii="Times New Roman" w:eastAsia="Times New Roman" w:hAnsi="Times New Roman" w:cs="Times New Roman"/>
        </w:rPr>
        <w:t xml:space="preserve"> Across the two courses, students (</w:t>
      </w:r>
      <w:r w:rsidR="00BE35D2" w:rsidRPr="4B7E6D03">
        <w:rPr>
          <w:rFonts w:ascii="Times New Roman" w:eastAsia="Times New Roman" w:hAnsi="Times New Roman" w:cs="Times New Roman"/>
          <w:i/>
          <w:iCs/>
        </w:rPr>
        <w:t>N</w:t>
      </w:r>
      <w:r w:rsidR="77ABA102" w:rsidRPr="4B7E6D03">
        <w:rPr>
          <w:rFonts w:ascii="Times New Roman" w:eastAsia="Times New Roman" w:hAnsi="Times New Roman" w:cs="Times New Roman"/>
        </w:rPr>
        <w:t xml:space="preserve"> </w:t>
      </w:r>
      <w:r w:rsidR="1E8A008B" w:rsidRPr="4B7E6D03">
        <w:rPr>
          <w:rFonts w:ascii="Times New Roman" w:eastAsia="Times New Roman" w:hAnsi="Times New Roman" w:cs="Times New Roman"/>
        </w:rPr>
        <w:t xml:space="preserve">= 30) viewed the VR tour and completed a post-retrospective </w:t>
      </w:r>
      <w:r w:rsidR="00BE35D2" w:rsidRPr="4B7E6D03">
        <w:rPr>
          <w:rFonts w:ascii="Times New Roman" w:eastAsia="Times New Roman" w:hAnsi="Times New Roman" w:cs="Times New Roman"/>
        </w:rPr>
        <w:t xml:space="preserve">questionnaire </w:t>
      </w:r>
      <w:r w:rsidR="5D903E9E" w:rsidRPr="4B7E6D03">
        <w:rPr>
          <w:rFonts w:ascii="Times New Roman" w:eastAsia="Times New Roman" w:hAnsi="Times New Roman" w:cs="Times New Roman"/>
        </w:rPr>
        <w:t xml:space="preserve">during the </w:t>
      </w:r>
      <w:r w:rsidR="3289EF94" w:rsidRPr="4B7E6D03">
        <w:rPr>
          <w:rFonts w:ascii="Times New Roman" w:eastAsia="Times New Roman" w:hAnsi="Times New Roman" w:cs="Times New Roman"/>
        </w:rPr>
        <w:t>F</w:t>
      </w:r>
      <w:r w:rsidR="5D903E9E" w:rsidRPr="4B7E6D03">
        <w:rPr>
          <w:rFonts w:ascii="Times New Roman" w:eastAsia="Times New Roman" w:hAnsi="Times New Roman" w:cs="Times New Roman"/>
        </w:rPr>
        <w:t>all 2024 semester</w:t>
      </w:r>
      <w:r w:rsidR="1E8A008B" w:rsidRPr="4B7E6D03">
        <w:rPr>
          <w:rFonts w:ascii="Times New Roman" w:eastAsia="Times New Roman" w:hAnsi="Times New Roman" w:cs="Times New Roman"/>
        </w:rPr>
        <w:t>.</w:t>
      </w:r>
      <w:r w:rsidR="06B7EAC2" w:rsidRPr="4B7E6D03">
        <w:rPr>
          <w:rFonts w:ascii="Times New Roman" w:eastAsia="Times New Roman" w:hAnsi="Times New Roman" w:cs="Times New Roman"/>
        </w:rPr>
        <w:t xml:space="preserve"> </w:t>
      </w:r>
      <w:r w:rsidR="39839617" w:rsidRPr="4B7E6D03">
        <w:rPr>
          <w:rFonts w:ascii="Times New Roman" w:eastAsia="Times New Roman" w:hAnsi="Times New Roman" w:cs="Times New Roman"/>
        </w:rPr>
        <w:t xml:space="preserve">One of the courses did not complete two of the questions due to an error with the </w:t>
      </w:r>
      <w:r w:rsidR="649796E9" w:rsidRPr="4B7E6D03">
        <w:rPr>
          <w:rFonts w:ascii="Times New Roman" w:eastAsia="Times New Roman" w:hAnsi="Times New Roman" w:cs="Times New Roman"/>
        </w:rPr>
        <w:t>questionnaire</w:t>
      </w:r>
      <w:r w:rsidR="39839617" w:rsidRPr="4B7E6D03">
        <w:rPr>
          <w:rFonts w:ascii="Times New Roman" w:eastAsia="Times New Roman" w:hAnsi="Times New Roman" w:cs="Times New Roman"/>
        </w:rPr>
        <w:t xml:space="preserve"> logic. Thi</w:t>
      </w:r>
      <w:r w:rsidR="5E1F4E46" w:rsidRPr="4B7E6D03">
        <w:rPr>
          <w:rFonts w:ascii="Times New Roman" w:eastAsia="Times New Roman" w:hAnsi="Times New Roman" w:cs="Times New Roman"/>
        </w:rPr>
        <w:t xml:space="preserve">s was fixed and the second course completed the entire </w:t>
      </w:r>
      <w:r w:rsidR="4AD3FD62" w:rsidRPr="4B7E6D03">
        <w:rPr>
          <w:rFonts w:ascii="Times New Roman" w:eastAsia="Times New Roman" w:hAnsi="Times New Roman" w:cs="Times New Roman"/>
        </w:rPr>
        <w:t>questionnaire</w:t>
      </w:r>
      <w:r w:rsidR="5E1F4E46" w:rsidRPr="4B7E6D03">
        <w:rPr>
          <w:rFonts w:ascii="Times New Roman" w:eastAsia="Times New Roman" w:hAnsi="Times New Roman" w:cs="Times New Roman"/>
        </w:rPr>
        <w:t xml:space="preserve">. </w:t>
      </w:r>
      <w:r w:rsidR="06B7EAC2" w:rsidRPr="4B7E6D03">
        <w:rPr>
          <w:rFonts w:ascii="Times New Roman" w:eastAsia="Times New Roman" w:hAnsi="Times New Roman" w:cs="Times New Roman"/>
        </w:rPr>
        <w:t>The lead author visited each class, introduced the VR tour and study, discussed the specialty crop</w:t>
      </w:r>
      <w:r w:rsidR="0229630D" w:rsidRPr="4B7E6D03">
        <w:rPr>
          <w:rFonts w:ascii="Times New Roman" w:eastAsia="Times New Roman" w:hAnsi="Times New Roman" w:cs="Times New Roman"/>
        </w:rPr>
        <w:t xml:space="preserve"> context, demonstrated tour navigation, and administered the </w:t>
      </w:r>
      <w:r w:rsidR="65284056" w:rsidRPr="4B7E6D03">
        <w:rPr>
          <w:rFonts w:ascii="Times New Roman" w:eastAsia="Times New Roman" w:hAnsi="Times New Roman" w:cs="Times New Roman"/>
        </w:rPr>
        <w:t>questionnaire</w:t>
      </w:r>
      <w:r w:rsidR="0229630D" w:rsidRPr="4B7E6D03">
        <w:rPr>
          <w:rFonts w:ascii="Times New Roman" w:eastAsia="Times New Roman" w:hAnsi="Times New Roman" w:cs="Times New Roman"/>
        </w:rPr>
        <w:t>. Participants then viewed the tours via desktop computers and m</w:t>
      </w:r>
      <w:r w:rsidR="16EED472" w:rsidRPr="4B7E6D03">
        <w:rPr>
          <w:rFonts w:ascii="Times New Roman" w:eastAsia="Times New Roman" w:hAnsi="Times New Roman" w:cs="Times New Roman"/>
        </w:rPr>
        <w:t>obile devices</w:t>
      </w:r>
      <w:r w:rsidR="21AC7687" w:rsidRPr="4B7E6D03">
        <w:rPr>
          <w:rFonts w:ascii="Times New Roman" w:eastAsia="Times New Roman" w:hAnsi="Times New Roman" w:cs="Times New Roman"/>
        </w:rPr>
        <w:t xml:space="preserve"> for the remaining class time (approximately 35-45 minutes)</w:t>
      </w:r>
      <w:r w:rsidR="16EED472" w:rsidRPr="4B7E6D03">
        <w:rPr>
          <w:rFonts w:ascii="Times New Roman" w:eastAsia="Times New Roman" w:hAnsi="Times New Roman" w:cs="Times New Roman"/>
        </w:rPr>
        <w:t>. They did not use headsets. Participants voluntarily consented to participate in the researc</w:t>
      </w:r>
      <w:r w:rsidR="1D9C4971" w:rsidRPr="4B7E6D03">
        <w:rPr>
          <w:rFonts w:ascii="Times New Roman" w:eastAsia="Times New Roman" w:hAnsi="Times New Roman" w:cs="Times New Roman"/>
        </w:rPr>
        <w:t>h.</w:t>
      </w:r>
    </w:p>
    <w:p w14:paraId="282FAEDC" w14:textId="77777777" w:rsidR="00604ECF" w:rsidRDefault="59CB0C56" w:rsidP="00604ECF">
      <w:pPr>
        <w:spacing w:after="0" w:line="480" w:lineRule="auto"/>
        <w:rPr>
          <w:rFonts w:ascii="Times New Roman" w:eastAsia="Times New Roman" w:hAnsi="Times New Roman" w:cs="Times New Roman"/>
          <w:b/>
          <w:bCs/>
          <w:i/>
          <w:iCs/>
        </w:rPr>
      </w:pPr>
      <w:r w:rsidRPr="00E00827">
        <w:rPr>
          <w:rFonts w:ascii="Times New Roman" w:eastAsia="Times New Roman" w:hAnsi="Times New Roman" w:cs="Times New Roman"/>
          <w:b/>
          <w:bCs/>
          <w:i/>
          <w:iCs/>
        </w:rPr>
        <w:t>VR Tour Intervention</w:t>
      </w:r>
    </w:p>
    <w:p w14:paraId="5AFB6947" w14:textId="0B7F2332" w:rsidR="3F094CF2" w:rsidRPr="00604ECF" w:rsidRDefault="72D261A4" w:rsidP="4B7E6D03">
      <w:pPr>
        <w:spacing w:after="0" w:line="480" w:lineRule="auto"/>
        <w:ind w:firstLine="720"/>
        <w:rPr>
          <w:rFonts w:ascii="Times New Roman" w:eastAsia="Times New Roman" w:hAnsi="Times New Roman" w:cs="Times New Roman"/>
          <w:b/>
          <w:bCs/>
          <w:i/>
          <w:iCs/>
        </w:rPr>
      </w:pPr>
      <w:r w:rsidRPr="4B7E6D03">
        <w:rPr>
          <w:rFonts w:ascii="Times New Roman" w:eastAsia="Times New Roman" w:hAnsi="Times New Roman" w:cs="Times New Roman"/>
        </w:rPr>
        <w:lastRenderedPageBreak/>
        <w:t>The</w:t>
      </w:r>
      <w:r w:rsidR="51ADEE67" w:rsidRPr="4B7E6D03">
        <w:rPr>
          <w:rFonts w:ascii="Times New Roman" w:eastAsia="Times New Roman" w:hAnsi="Times New Roman" w:cs="Times New Roman"/>
        </w:rPr>
        <w:t xml:space="preserve"> first and </w:t>
      </w:r>
      <w:r w:rsidR="00367943" w:rsidRPr="4B7E6D03">
        <w:rPr>
          <w:rFonts w:ascii="Times New Roman" w:eastAsia="Times New Roman" w:hAnsi="Times New Roman" w:cs="Times New Roman"/>
        </w:rPr>
        <w:t>second</w:t>
      </w:r>
      <w:r w:rsidR="51ADEE67" w:rsidRPr="4B7E6D03">
        <w:rPr>
          <w:rFonts w:ascii="Times New Roman" w:eastAsia="Times New Roman" w:hAnsi="Times New Roman" w:cs="Times New Roman"/>
        </w:rPr>
        <w:t xml:space="preserve"> author</w:t>
      </w:r>
      <w:r w:rsidR="14143BC1" w:rsidRPr="4B7E6D03">
        <w:rPr>
          <w:rFonts w:ascii="Times New Roman" w:eastAsia="Times New Roman" w:hAnsi="Times New Roman" w:cs="Times New Roman"/>
        </w:rPr>
        <w:t>s</w:t>
      </w:r>
      <w:r w:rsidR="51ADEE67" w:rsidRPr="4B7E6D03">
        <w:rPr>
          <w:rFonts w:ascii="Times New Roman" w:eastAsia="Times New Roman" w:hAnsi="Times New Roman" w:cs="Times New Roman"/>
        </w:rPr>
        <w:t xml:space="preserve"> created</w:t>
      </w:r>
      <w:r w:rsidRPr="4B7E6D03">
        <w:rPr>
          <w:rFonts w:ascii="Times New Roman" w:eastAsia="Times New Roman" w:hAnsi="Times New Roman" w:cs="Times New Roman"/>
        </w:rPr>
        <w:t xml:space="preserve"> </w:t>
      </w:r>
      <w:r w:rsidR="25CDB45A" w:rsidRPr="4B7E6D03">
        <w:rPr>
          <w:rFonts w:ascii="Times New Roman" w:eastAsia="Times New Roman" w:hAnsi="Times New Roman" w:cs="Times New Roman"/>
        </w:rPr>
        <w:t xml:space="preserve">the </w:t>
      </w:r>
      <w:r w:rsidRPr="4B7E6D03">
        <w:rPr>
          <w:rFonts w:ascii="Times New Roman" w:eastAsia="Times New Roman" w:hAnsi="Times New Roman" w:cs="Times New Roman"/>
        </w:rPr>
        <w:t xml:space="preserve">VR tour </w:t>
      </w:r>
      <w:r w:rsidR="4A7937F4" w:rsidRPr="4B7E6D03">
        <w:rPr>
          <w:rFonts w:ascii="Times New Roman" w:eastAsia="Times New Roman" w:hAnsi="Times New Roman" w:cs="Times New Roman"/>
        </w:rPr>
        <w:t xml:space="preserve">implemented </w:t>
      </w:r>
      <w:r w:rsidRPr="4B7E6D03">
        <w:rPr>
          <w:rFonts w:ascii="Times New Roman" w:eastAsia="Times New Roman" w:hAnsi="Times New Roman" w:cs="Times New Roman"/>
        </w:rPr>
        <w:t>in this study</w:t>
      </w:r>
      <w:r w:rsidR="61F6475C" w:rsidRPr="4B7E6D03">
        <w:rPr>
          <w:rFonts w:ascii="Times New Roman" w:eastAsia="Times New Roman" w:hAnsi="Times New Roman" w:cs="Times New Roman"/>
        </w:rPr>
        <w:t xml:space="preserve"> as part of </w:t>
      </w:r>
      <w:r w:rsidR="006C17EC" w:rsidRPr="4B7E6D03">
        <w:rPr>
          <w:rFonts w:ascii="Times New Roman" w:eastAsia="Times New Roman" w:hAnsi="Times New Roman" w:cs="Times New Roman"/>
        </w:rPr>
        <w:t>a United</w:t>
      </w:r>
      <w:r w:rsidR="1CC180F9" w:rsidRPr="4B7E6D03">
        <w:rPr>
          <w:rFonts w:ascii="Times New Roman" w:eastAsia="Times New Roman" w:hAnsi="Times New Roman" w:cs="Times New Roman"/>
        </w:rPr>
        <w:t xml:space="preserve"> States Department of Agriculture</w:t>
      </w:r>
      <w:r w:rsidR="006C17EC" w:rsidRPr="4B7E6D03">
        <w:rPr>
          <w:rFonts w:ascii="Times New Roman" w:eastAsia="Times New Roman" w:hAnsi="Times New Roman" w:cs="Times New Roman"/>
        </w:rPr>
        <w:t xml:space="preserve"> (USDA)</w:t>
      </w:r>
      <w:r w:rsidR="1CC180F9" w:rsidRPr="4B7E6D03">
        <w:rPr>
          <w:rFonts w:ascii="Times New Roman" w:eastAsia="Times New Roman" w:hAnsi="Times New Roman" w:cs="Times New Roman"/>
        </w:rPr>
        <w:t xml:space="preserve"> Higher Education Challenge grant (</w:t>
      </w:r>
      <w:r w:rsidR="07EB817A" w:rsidRPr="4B7E6D03">
        <w:rPr>
          <w:rFonts w:ascii="Times New Roman" w:eastAsia="Times New Roman" w:hAnsi="Times New Roman" w:cs="Times New Roman"/>
        </w:rPr>
        <w:t>award no. 2021-70003-35432</w:t>
      </w:r>
      <w:r w:rsidR="1CC180F9" w:rsidRPr="4B7E6D03">
        <w:rPr>
          <w:rFonts w:ascii="Times New Roman" w:eastAsia="Times New Roman" w:hAnsi="Times New Roman" w:cs="Times New Roman"/>
        </w:rPr>
        <w:t>)</w:t>
      </w:r>
      <w:r w:rsidRPr="4B7E6D03">
        <w:rPr>
          <w:rFonts w:ascii="Times New Roman" w:eastAsia="Times New Roman" w:hAnsi="Times New Roman" w:cs="Times New Roman"/>
        </w:rPr>
        <w:t xml:space="preserve">. </w:t>
      </w:r>
      <w:r w:rsidR="16353404" w:rsidRPr="4B7E6D03">
        <w:rPr>
          <w:rFonts w:ascii="Times New Roman" w:eastAsia="Times New Roman" w:hAnsi="Times New Roman" w:cs="Times New Roman"/>
        </w:rPr>
        <w:t xml:space="preserve">The grant </w:t>
      </w:r>
      <w:r w:rsidR="006C17EC" w:rsidRPr="4B7E6D03">
        <w:rPr>
          <w:rFonts w:ascii="Times New Roman" w:eastAsia="Times New Roman" w:hAnsi="Times New Roman" w:cs="Times New Roman"/>
        </w:rPr>
        <w:t>was</w:t>
      </w:r>
      <w:r w:rsidR="16353404" w:rsidRPr="4B7E6D03">
        <w:rPr>
          <w:rFonts w:ascii="Times New Roman" w:eastAsia="Times New Roman" w:hAnsi="Times New Roman" w:cs="Times New Roman"/>
        </w:rPr>
        <w:t xml:space="preserve"> a partnership between </w:t>
      </w:r>
      <w:r w:rsidR="00604ECF" w:rsidRPr="4B7E6D03">
        <w:rPr>
          <w:rFonts w:ascii="Times New Roman" w:eastAsia="Times New Roman" w:hAnsi="Times New Roman" w:cs="Times New Roman"/>
        </w:rPr>
        <w:t>[</w:t>
      </w:r>
      <w:r w:rsidR="16353404" w:rsidRPr="4B7E6D03">
        <w:rPr>
          <w:rFonts w:ascii="Times New Roman" w:eastAsia="Times New Roman" w:hAnsi="Times New Roman" w:cs="Times New Roman"/>
        </w:rPr>
        <w:t>University</w:t>
      </w:r>
      <w:r w:rsidR="00604ECF" w:rsidRPr="4B7E6D03">
        <w:rPr>
          <w:rFonts w:ascii="Times New Roman" w:eastAsia="Times New Roman" w:hAnsi="Times New Roman" w:cs="Times New Roman"/>
        </w:rPr>
        <w:t>]</w:t>
      </w:r>
      <w:r w:rsidR="16353404" w:rsidRPr="4B7E6D03">
        <w:rPr>
          <w:rFonts w:ascii="Times New Roman" w:eastAsia="Times New Roman" w:hAnsi="Times New Roman" w:cs="Times New Roman"/>
        </w:rPr>
        <w:t xml:space="preserve"> (Principal Investigator), </w:t>
      </w:r>
      <w:r w:rsidR="00604ECF" w:rsidRPr="4B7E6D03">
        <w:rPr>
          <w:rFonts w:ascii="Times New Roman" w:eastAsia="Times New Roman" w:hAnsi="Times New Roman" w:cs="Times New Roman"/>
        </w:rPr>
        <w:t>[</w:t>
      </w:r>
      <w:r w:rsidR="16353404" w:rsidRPr="4B7E6D03">
        <w:rPr>
          <w:rFonts w:ascii="Times New Roman" w:eastAsia="Times New Roman" w:hAnsi="Times New Roman" w:cs="Times New Roman"/>
        </w:rPr>
        <w:t>University</w:t>
      </w:r>
      <w:r w:rsidR="00604ECF" w:rsidRPr="4B7E6D03">
        <w:rPr>
          <w:rFonts w:ascii="Times New Roman" w:eastAsia="Times New Roman" w:hAnsi="Times New Roman" w:cs="Times New Roman"/>
        </w:rPr>
        <w:t>]</w:t>
      </w:r>
      <w:r w:rsidR="16353404" w:rsidRPr="4B7E6D03">
        <w:rPr>
          <w:rFonts w:ascii="Times New Roman" w:eastAsia="Times New Roman" w:hAnsi="Times New Roman" w:cs="Times New Roman"/>
        </w:rPr>
        <w:t xml:space="preserve"> (Co-PI), and </w:t>
      </w:r>
      <w:r w:rsidR="00604ECF" w:rsidRPr="4B7E6D03">
        <w:rPr>
          <w:rFonts w:ascii="Times New Roman" w:eastAsia="Times New Roman" w:hAnsi="Times New Roman" w:cs="Times New Roman"/>
        </w:rPr>
        <w:t>[</w:t>
      </w:r>
      <w:r w:rsidR="16353404" w:rsidRPr="4B7E6D03">
        <w:rPr>
          <w:rFonts w:ascii="Times New Roman" w:eastAsia="Times New Roman" w:hAnsi="Times New Roman" w:cs="Times New Roman"/>
        </w:rPr>
        <w:t>University</w:t>
      </w:r>
      <w:r w:rsidR="00604ECF" w:rsidRPr="4B7E6D03">
        <w:rPr>
          <w:rFonts w:ascii="Times New Roman" w:eastAsia="Times New Roman" w:hAnsi="Times New Roman" w:cs="Times New Roman"/>
        </w:rPr>
        <w:t>]</w:t>
      </w:r>
      <w:r w:rsidR="16353404" w:rsidRPr="4B7E6D03">
        <w:rPr>
          <w:rFonts w:ascii="Times New Roman" w:eastAsia="Times New Roman" w:hAnsi="Times New Roman" w:cs="Times New Roman"/>
        </w:rPr>
        <w:t xml:space="preserve"> (Co-PI)</w:t>
      </w:r>
      <w:r w:rsidR="16353404" w:rsidRPr="4B7E6D03">
        <w:rPr>
          <w:rFonts w:ascii="Times New Roman" w:eastAsia="Times New Roman" w:hAnsi="Times New Roman" w:cs="Times New Roman"/>
          <w:i/>
          <w:iCs/>
        </w:rPr>
        <w:t xml:space="preserve">. </w:t>
      </w:r>
      <w:r w:rsidRPr="4B7E6D03">
        <w:rPr>
          <w:rFonts w:ascii="Times New Roman" w:eastAsia="Times New Roman" w:hAnsi="Times New Roman" w:cs="Times New Roman"/>
          <w:i/>
          <w:iCs/>
        </w:rPr>
        <w:t xml:space="preserve">The </w:t>
      </w:r>
      <w:r w:rsidR="505B2BD1" w:rsidRPr="4B7E6D03">
        <w:rPr>
          <w:rFonts w:ascii="Times New Roman" w:eastAsia="Times New Roman" w:hAnsi="Times New Roman" w:cs="Times New Roman"/>
          <w:i/>
          <w:iCs/>
        </w:rPr>
        <w:t>iVisit Project</w:t>
      </w:r>
      <w:r w:rsidR="505B2BD1" w:rsidRPr="4B7E6D03">
        <w:rPr>
          <w:rFonts w:ascii="Times New Roman" w:eastAsia="Times New Roman" w:hAnsi="Times New Roman" w:cs="Times New Roman"/>
        </w:rPr>
        <w:t xml:space="preserve">’s </w:t>
      </w:r>
      <w:r w:rsidRPr="4B7E6D03">
        <w:rPr>
          <w:rFonts w:ascii="Times New Roman" w:eastAsia="Times New Roman" w:hAnsi="Times New Roman" w:cs="Times New Roman"/>
        </w:rPr>
        <w:t xml:space="preserve">purpose is to create virtual tours of </w:t>
      </w:r>
      <w:r w:rsidR="7768640E" w:rsidRPr="4B7E6D03">
        <w:rPr>
          <w:rFonts w:ascii="Times New Roman" w:eastAsia="Times New Roman" w:hAnsi="Times New Roman" w:cs="Times New Roman"/>
        </w:rPr>
        <w:t>ANR</w:t>
      </w:r>
      <w:r w:rsidR="719D5F35" w:rsidRPr="4B7E6D03">
        <w:rPr>
          <w:rFonts w:ascii="Times New Roman" w:eastAsia="Times New Roman" w:hAnsi="Times New Roman" w:cs="Times New Roman"/>
        </w:rPr>
        <w:t xml:space="preserve"> </w:t>
      </w:r>
      <w:r w:rsidRPr="4B7E6D03">
        <w:rPr>
          <w:rFonts w:ascii="Times New Roman" w:eastAsia="Times New Roman" w:hAnsi="Times New Roman" w:cs="Times New Roman"/>
        </w:rPr>
        <w:t>spaces</w:t>
      </w:r>
      <w:r w:rsidR="001B252D" w:rsidRPr="4B7E6D03">
        <w:rPr>
          <w:rFonts w:ascii="Times New Roman" w:eastAsia="Times New Roman" w:hAnsi="Times New Roman" w:cs="Times New Roman"/>
        </w:rPr>
        <w:t xml:space="preserve"> </w:t>
      </w:r>
      <w:r w:rsidRPr="4B7E6D03">
        <w:rPr>
          <w:rFonts w:ascii="Times New Roman" w:eastAsia="Times New Roman" w:hAnsi="Times New Roman" w:cs="Times New Roman"/>
        </w:rPr>
        <w:t xml:space="preserve">to allow </w:t>
      </w:r>
      <w:r w:rsidR="37CFE909" w:rsidRPr="4B7E6D03">
        <w:rPr>
          <w:rFonts w:ascii="Times New Roman" w:eastAsia="Times New Roman" w:hAnsi="Times New Roman" w:cs="Times New Roman"/>
        </w:rPr>
        <w:t xml:space="preserve">college </w:t>
      </w:r>
      <w:r w:rsidRPr="4B7E6D03">
        <w:rPr>
          <w:rFonts w:ascii="Times New Roman" w:eastAsia="Times New Roman" w:hAnsi="Times New Roman" w:cs="Times New Roman"/>
        </w:rPr>
        <w:t xml:space="preserve">students from all over the </w:t>
      </w:r>
      <w:r w:rsidR="001B252D" w:rsidRPr="4B7E6D03">
        <w:rPr>
          <w:rFonts w:ascii="Times New Roman" w:eastAsia="Times New Roman" w:hAnsi="Times New Roman" w:cs="Times New Roman"/>
        </w:rPr>
        <w:t>country to</w:t>
      </w:r>
      <w:r w:rsidRPr="4B7E6D03">
        <w:rPr>
          <w:rFonts w:ascii="Times New Roman" w:eastAsia="Times New Roman" w:hAnsi="Times New Roman" w:cs="Times New Roman"/>
        </w:rPr>
        <w:t xml:space="preserve"> </w:t>
      </w:r>
      <w:r w:rsidR="27069998" w:rsidRPr="4B7E6D03">
        <w:rPr>
          <w:rFonts w:ascii="Times New Roman" w:eastAsia="Times New Roman" w:hAnsi="Times New Roman" w:cs="Times New Roman"/>
        </w:rPr>
        <w:t xml:space="preserve">vicariously </w:t>
      </w:r>
      <w:r w:rsidRPr="4B7E6D03">
        <w:rPr>
          <w:rFonts w:ascii="Times New Roman" w:eastAsia="Times New Roman" w:hAnsi="Times New Roman" w:cs="Times New Roman"/>
        </w:rPr>
        <w:t>experience the</w:t>
      </w:r>
      <w:r w:rsidR="1FE65676" w:rsidRPr="4B7E6D03">
        <w:rPr>
          <w:rFonts w:ascii="Times New Roman" w:eastAsia="Times New Roman" w:hAnsi="Times New Roman" w:cs="Times New Roman"/>
        </w:rPr>
        <w:t xml:space="preserve"> places,</w:t>
      </w:r>
      <w:r w:rsidRPr="4B7E6D03">
        <w:rPr>
          <w:rFonts w:ascii="Times New Roman" w:eastAsia="Times New Roman" w:hAnsi="Times New Roman" w:cs="Times New Roman"/>
        </w:rPr>
        <w:t xml:space="preserve"> learn about</w:t>
      </w:r>
      <w:r w:rsidR="5A19964E" w:rsidRPr="4B7E6D03">
        <w:rPr>
          <w:rFonts w:ascii="Times New Roman" w:eastAsia="Times New Roman" w:hAnsi="Times New Roman" w:cs="Times New Roman"/>
        </w:rPr>
        <w:t xml:space="preserve"> related ANR topics and issues, and discover related</w:t>
      </w:r>
      <w:r w:rsidRPr="4B7E6D03">
        <w:rPr>
          <w:rFonts w:ascii="Times New Roman" w:eastAsia="Times New Roman" w:hAnsi="Times New Roman" w:cs="Times New Roman"/>
        </w:rPr>
        <w:t xml:space="preserve"> careers. The tour </w:t>
      </w:r>
      <w:r w:rsidR="168F1B55" w:rsidRPr="4B7E6D03">
        <w:rPr>
          <w:rFonts w:ascii="Times New Roman" w:eastAsia="Times New Roman" w:hAnsi="Times New Roman" w:cs="Times New Roman"/>
        </w:rPr>
        <w:t xml:space="preserve">featured the </w:t>
      </w:r>
      <w:r w:rsidR="5627FA38" w:rsidRPr="4B7E6D03">
        <w:rPr>
          <w:rFonts w:ascii="Times New Roman" w:eastAsia="Times New Roman" w:hAnsi="Times New Roman" w:cs="Times New Roman"/>
        </w:rPr>
        <w:t>[Blinded]</w:t>
      </w:r>
      <w:r w:rsidR="168F1B55" w:rsidRPr="4B7E6D03">
        <w:rPr>
          <w:rFonts w:ascii="Times New Roman" w:eastAsia="Times New Roman" w:hAnsi="Times New Roman" w:cs="Times New Roman"/>
        </w:rPr>
        <w:t xml:space="preserve"> Research and Education Center (MREC) in </w:t>
      </w:r>
      <w:r w:rsidR="25D18EC5" w:rsidRPr="4B7E6D03">
        <w:rPr>
          <w:rFonts w:ascii="Times New Roman" w:eastAsia="Times New Roman" w:hAnsi="Times New Roman" w:cs="Times New Roman"/>
        </w:rPr>
        <w:t>[Blinded City/State]</w:t>
      </w:r>
      <w:r w:rsidR="18E50717" w:rsidRPr="4B7E6D03">
        <w:rPr>
          <w:rFonts w:ascii="Times New Roman" w:eastAsia="Times New Roman" w:hAnsi="Times New Roman" w:cs="Times New Roman"/>
        </w:rPr>
        <w:t xml:space="preserve"> and showcased</w:t>
      </w:r>
      <w:r w:rsidRPr="4B7E6D03">
        <w:rPr>
          <w:rFonts w:ascii="Times New Roman" w:eastAsia="Times New Roman" w:hAnsi="Times New Roman" w:cs="Times New Roman"/>
        </w:rPr>
        <w:t xml:space="preserve"> </w:t>
      </w:r>
      <w:r w:rsidR="372ABD74" w:rsidRPr="4B7E6D03">
        <w:rPr>
          <w:rFonts w:ascii="Times New Roman" w:eastAsia="Times New Roman" w:hAnsi="Times New Roman" w:cs="Times New Roman"/>
        </w:rPr>
        <w:t xml:space="preserve">a scan of the </w:t>
      </w:r>
      <w:r w:rsidRPr="4B7E6D03">
        <w:rPr>
          <w:rFonts w:ascii="Times New Roman" w:eastAsia="Times New Roman" w:hAnsi="Times New Roman" w:cs="Times New Roman"/>
        </w:rPr>
        <w:t>hemp, kratom, and begonia greenhouses</w:t>
      </w:r>
      <w:r w:rsidR="0F2DD5A3" w:rsidRPr="4B7E6D03">
        <w:rPr>
          <w:rFonts w:ascii="Times New Roman" w:eastAsia="Times New Roman" w:hAnsi="Times New Roman" w:cs="Times New Roman"/>
        </w:rPr>
        <w:t xml:space="preserve"> on the property.</w:t>
      </w:r>
      <w:r w:rsidRPr="4B7E6D03">
        <w:rPr>
          <w:rFonts w:ascii="Times New Roman" w:eastAsia="Times New Roman" w:hAnsi="Times New Roman" w:cs="Times New Roman"/>
        </w:rPr>
        <w:t xml:space="preserve"> </w:t>
      </w:r>
      <w:r w:rsidR="07AE0CED" w:rsidRPr="4B7E6D03">
        <w:rPr>
          <w:rFonts w:ascii="Times New Roman" w:eastAsia="Times New Roman" w:hAnsi="Times New Roman" w:cs="Times New Roman"/>
        </w:rPr>
        <w:t xml:space="preserve">We embedded pop-up </w:t>
      </w:r>
      <w:r w:rsidRPr="4B7E6D03">
        <w:rPr>
          <w:rFonts w:ascii="Times New Roman" w:eastAsia="Times New Roman" w:hAnsi="Times New Roman" w:cs="Times New Roman"/>
        </w:rPr>
        <w:t xml:space="preserve">videos </w:t>
      </w:r>
      <w:r w:rsidR="6ECF54C1" w:rsidRPr="4B7E6D03">
        <w:rPr>
          <w:rFonts w:ascii="Times New Roman" w:eastAsia="Times New Roman" w:hAnsi="Times New Roman" w:cs="Times New Roman"/>
        </w:rPr>
        <w:t>with soundbites from science experts and information points</w:t>
      </w:r>
      <w:r w:rsidRPr="4B7E6D03">
        <w:rPr>
          <w:rFonts w:ascii="Times New Roman" w:eastAsia="Times New Roman" w:hAnsi="Times New Roman" w:cs="Times New Roman"/>
        </w:rPr>
        <w:t xml:space="preserve"> </w:t>
      </w:r>
      <w:r w:rsidR="158CFCF4" w:rsidRPr="4B7E6D03">
        <w:rPr>
          <w:rFonts w:ascii="Times New Roman" w:eastAsia="Times New Roman" w:hAnsi="Times New Roman" w:cs="Times New Roman"/>
        </w:rPr>
        <w:t xml:space="preserve">with images and text about </w:t>
      </w:r>
      <w:r w:rsidRPr="4B7E6D03">
        <w:rPr>
          <w:rFonts w:ascii="Times New Roman" w:eastAsia="Times New Roman" w:hAnsi="Times New Roman" w:cs="Times New Roman"/>
        </w:rPr>
        <w:t>the specialty crops grown in the greenhouses</w:t>
      </w:r>
      <w:r w:rsidR="128F1395" w:rsidRPr="4B7E6D03">
        <w:rPr>
          <w:rFonts w:ascii="Times New Roman" w:eastAsia="Times New Roman" w:hAnsi="Times New Roman" w:cs="Times New Roman"/>
        </w:rPr>
        <w:t xml:space="preserve"> (Figure </w:t>
      </w:r>
      <w:r w:rsidR="001B252D" w:rsidRPr="4B7E6D03">
        <w:rPr>
          <w:rFonts w:ascii="Times New Roman" w:eastAsia="Times New Roman" w:hAnsi="Times New Roman" w:cs="Times New Roman"/>
        </w:rPr>
        <w:t>1</w:t>
      </w:r>
      <w:r w:rsidR="128F1395" w:rsidRPr="4B7E6D03">
        <w:rPr>
          <w:rFonts w:ascii="Times New Roman" w:eastAsia="Times New Roman" w:hAnsi="Times New Roman" w:cs="Times New Roman"/>
        </w:rPr>
        <w:t>)</w:t>
      </w:r>
      <w:r w:rsidRPr="4B7E6D03">
        <w:rPr>
          <w:rFonts w:ascii="Times New Roman" w:eastAsia="Times New Roman" w:hAnsi="Times New Roman" w:cs="Times New Roman"/>
        </w:rPr>
        <w:t xml:space="preserve">. </w:t>
      </w:r>
    </w:p>
    <w:p w14:paraId="7A02A939" w14:textId="77777777" w:rsidR="020D8EF0" w:rsidRPr="00E00827" w:rsidRDefault="020D8EF0" w:rsidP="00511CFD">
      <w:pPr>
        <w:spacing w:after="0" w:line="480" w:lineRule="auto"/>
        <w:rPr>
          <w:rFonts w:ascii="Times New Roman" w:eastAsia="Times New Roman" w:hAnsi="Times New Roman" w:cs="Times New Roman"/>
          <w:highlight w:val="yellow"/>
        </w:rPr>
      </w:pPr>
      <w:r w:rsidRPr="00E00827">
        <w:rPr>
          <w:rFonts w:ascii="Times New Roman" w:hAnsi="Times New Roman" w:cs="Times New Roman"/>
          <w:noProof/>
        </w:rPr>
        <w:drawing>
          <wp:inline distT="0" distB="0" distL="0" distR="0" wp14:anchorId="1F2D0A14" wp14:editId="1DE85A70">
            <wp:extent cx="5943600" cy="3343275"/>
            <wp:effectExtent l="0" t="0" r="0" b="0"/>
            <wp:docPr id="1143433434" name="Picture 114343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7A1829E1" w:rsidRPr="001B252D">
        <w:rPr>
          <w:rFonts w:ascii="Times New Roman" w:eastAsia="Times New Roman" w:hAnsi="Times New Roman" w:cs="Times New Roman"/>
        </w:rPr>
        <w:t>Figure 1.</w:t>
      </w:r>
    </w:p>
    <w:p w14:paraId="7D0A3E72" w14:textId="2528B6CE" w:rsidR="3F094CF2" w:rsidRPr="00E00827" w:rsidRDefault="7A1829E1" w:rsidP="00511CFD">
      <w:pPr>
        <w:spacing w:after="0" w:line="480" w:lineRule="auto"/>
        <w:rPr>
          <w:rFonts w:ascii="Times New Roman" w:eastAsia="Times New Roman" w:hAnsi="Times New Roman" w:cs="Times New Roman"/>
        </w:rPr>
      </w:pPr>
      <w:r w:rsidRPr="4B7E6D03">
        <w:rPr>
          <w:rFonts w:ascii="Times New Roman" w:eastAsia="Times New Roman" w:hAnsi="Times New Roman" w:cs="Times New Roman"/>
        </w:rPr>
        <w:t>Screen Captures of VR tour dollhouse view, information points, and hemp greenhouse</w:t>
      </w:r>
    </w:p>
    <w:p w14:paraId="68744B6D" w14:textId="1BD0EE3B" w:rsidR="001B252D" w:rsidRDefault="6F599F93" w:rsidP="00604ECF">
      <w:pPr>
        <w:spacing w:after="0" w:line="480" w:lineRule="auto"/>
        <w:ind w:firstLine="720"/>
        <w:rPr>
          <w:rFonts w:ascii="Times New Roman" w:eastAsia="Times New Roman" w:hAnsi="Times New Roman" w:cs="Times New Roman"/>
        </w:rPr>
      </w:pPr>
      <w:r w:rsidRPr="4F93A49E">
        <w:rPr>
          <w:rFonts w:ascii="Times New Roman" w:eastAsia="Times New Roman" w:hAnsi="Times New Roman" w:cs="Times New Roman"/>
        </w:rPr>
        <w:lastRenderedPageBreak/>
        <w:t xml:space="preserve">The </w:t>
      </w:r>
      <w:r w:rsidR="001B252D" w:rsidRPr="4F93A49E">
        <w:rPr>
          <w:rFonts w:ascii="Times New Roman" w:eastAsia="Times New Roman" w:hAnsi="Times New Roman" w:cs="Times New Roman"/>
        </w:rPr>
        <w:t xml:space="preserve">featured scientist </w:t>
      </w:r>
      <w:r w:rsidRPr="4F93A49E">
        <w:rPr>
          <w:rFonts w:ascii="Times New Roman" w:eastAsia="Times New Roman" w:hAnsi="Times New Roman" w:cs="Times New Roman"/>
        </w:rPr>
        <w:t xml:space="preserve">experts reviewed and approved the content for scientific accuracy. </w:t>
      </w:r>
      <w:r w:rsidR="03759C93" w:rsidRPr="4F93A49E">
        <w:rPr>
          <w:rFonts w:ascii="Times New Roman" w:eastAsia="Times New Roman" w:hAnsi="Times New Roman" w:cs="Times New Roman"/>
        </w:rPr>
        <w:t xml:space="preserve">Tour learning objectives relevant to </w:t>
      </w:r>
      <w:r w:rsidR="001B252D" w:rsidRPr="4F93A49E">
        <w:rPr>
          <w:rFonts w:ascii="Times New Roman" w:eastAsia="Times New Roman" w:hAnsi="Times New Roman" w:cs="Times New Roman"/>
        </w:rPr>
        <w:t>the</w:t>
      </w:r>
      <w:r w:rsidR="03759C93" w:rsidRPr="4F93A49E">
        <w:rPr>
          <w:rFonts w:ascii="Times New Roman" w:eastAsia="Times New Roman" w:hAnsi="Times New Roman" w:cs="Times New Roman"/>
        </w:rPr>
        <w:t xml:space="preserve"> study included:</w:t>
      </w:r>
    </w:p>
    <w:p w14:paraId="3CBAF3EE" w14:textId="0C7955EC" w:rsidR="6F45B19A" w:rsidRPr="00E00827" w:rsidRDefault="001B252D" w:rsidP="00511CFD">
      <w:pPr>
        <w:numPr>
          <w:ilvl w:val="0"/>
          <w:numId w:val="5"/>
        </w:numPr>
        <w:spacing w:after="0" w:line="480" w:lineRule="auto"/>
        <w:rPr>
          <w:rFonts w:ascii="Times New Roman" w:eastAsia="Times New Roman" w:hAnsi="Times New Roman" w:cs="Times New Roman"/>
          <w:color w:val="000000" w:themeColor="text1"/>
        </w:rPr>
      </w:pPr>
      <w:r w:rsidRPr="4B7E6D03">
        <w:rPr>
          <w:rStyle w:val="normaltextrun"/>
          <w:rFonts w:ascii="Times New Roman" w:eastAsia="Times New Roman" w:hAnsi="Times New Roman" w:cs="Times New Roman"/>
          <w:color w:val="000000" w:themeColor="text1"/>
          <w:sz w:val="24"/>
          <w:szCs w:val="24"/>
        </w:rPr>
        <w:t>d</w:t>
      </w:r>
      <w:r w:rsidR="6F45B19A" w:rsidRPr="4B7E6D03">
        <w:rPr>
          <w:rStyle w:val="normaltextrun"/>
          <w:rFonts w:ascii="Times New Roman" w:eastAsia="Times New Roman" w:hAnsi="Times New Roman" w:cs="Times New Roman"/>
          <w:color w:val="000000" w:themeColor="text1"/>
          <w:sz w:val="24"/>
          <w:szCs w:val="24"/>
        </w:rPr>
        <w:t xml:space="preserve">escribe </w:t>
      </w:r>
      <w:r w:rsidR="34028E00" w:rsidRPr="4B7E6D03">
        <w:rPr>
          <w:rStyle w:val="normaltextrun"/>
          <w:rFonts w:ascii="Times New Roman" w:eastAsia="Times New Roman" w:hAnsi="Times New Roman" w:cs="Times New Roman"/>
          <w:color w:val="000000" w:themeColor="text1"/>
          <w:sz w:val="24"/>
          <w:szCs w:val="24"/>
        </w:rPr>
        <w:t>[Blinded University</w:t>
      </w:r>
      <w:r w:rsidR="6A9E0BAB" w:rsidRPr="4B7E6D03">
        <w:rPr>
          <w:rStyle w:val="normaltextrun"/>
          <w:rFonts w:ascii="Times New Roman" w:eastAsia="Times New Roman" w:hAnsi="Times New Roman" w:cs="Times New Roman"/>
          <w:color w:val="000000" w:themeColor="text1"/>
          <w:sz w:val="24"/>
          <w:szCs w:val="24"/>
        </w:rPr>
        <w:t>]</w:t>
      </w:r>
      <w:r w:rsidR="6F45B19A" w:rsidRPr="4B7E6D03">
        <w:rPr>
          <w:rStyle w:val="normaltextrun"/>
          <w:rFonts w:ascii="Times New Roman" w:eastAsia="Times New Roman" w:hAnsi="Times New Roman" w:cs="Times New Roman"/>
          <w:color w:val="000000" w:themeColor="text1"/>
          <w:sz w:val="24"/>
          <w:szCs w:val="24"/>
        </w:rPr>
        <w:t> MREC and its purpose</w:t>
      </w:r>
      <w:r w:rsidR="06200C85" w:rsidRPr="4B7E6D03">
        <w:rPr>
          <w:rStyle w:val="normaltextrun"/>
          <w:rFonts w:ascii="Times New Roman" w:eastAsia="Times New Roman" w:hAnsi="Times New Roman" w:cs="Times New Roman"/>
          <w:color w:val="000000" w:themeColor="text1"/>
          <w:sz w:val="24"/>
          <w:szCs w:val="24"/>
        </w:rPr>
        <w:t>.</w:t>
      </w:r>
    </w:p>
    <w:p w14:paraId="6B2CBA84" w14:textId="77777777" w:rsidR="06200C85" w:rsidRPr="00E00827" w:rsidRDefault="001B252D" w:rsidP="00511CFD">
      <w:pPr>
        <w:pStyle w:val="ListParagraph"/>
        <w:numPr>
          <w:ilvl w:val="0"/>
          <w:numId w:val="5"/>
        </w:numPr>
        <w:spacing w:after="0" w:line="480" w:lineRule="auto"/>
        <w:rPr>
          <w:rFonts w:ascii="Times New Roman" w:eastAsia="Times New Roman" w:hAnsi="Times New Roman" w:cs="Times New Roman"/>
          <w:color w:val="000000" w:themeColor="text1"/>
        </w:rPr>
      </w:pPr>
      <w:r w:rsidRPr="00E00827">
        <w:rPr>
          <w:rStyle w:val="normaltextrun"/>
          <w:rFonts w:ascii="Times New Roman" w:eastAsia="Times New Roman" w:hAnsi="Times New Roman" w:cs="Times New Roman"/>
          <w:color w:val="000000" w:themeColor="text1"/>
          <w:sz w:val="24"/>
          <w:szCs w:val="24"/>
        </w:rPr>
        <w:t>discu</w:t>
      </w:r>
      <w:r w:rsidR="06200C85" w:rsidRPr="00E00827">
        <w:rPr>
          <w:rStyle w:val="normaltextrun"/>
          <w:rFonts w:ascii="Times New Roman" w:eastAsia="Times New Roman" w:hAnsi="Times New Roman" w:cs="Times New Roman"/>
          <w:color w:val="000000" w:themeColor="text1"/>
          <w:sz w:val="24"/>
          <w:szCs w:val="24"/>
        </w:rPr>
        <w:t>ss research happening at MREC. </w:t>
      </w:r>
    </w:p>
    <w:p w14:paraId="2DFC379D" w14:textId="77777777" w:rsidR="76041151" w:rsidRPr="00E00827" w:rsidRDefault="001B252D" w:rsidP="00511CFD">
      <w:pPr>
        <w:pStyle w:val="ListParagraph"/>
        <w:numPr>
          <w:ilvl w:val="0"/>
          <w:numId w:val="5"/>
        </w:numPr>
        <w:spacing w:after="0" w:line="480" w:lineRule="auto"/>
        <w:rPr>
          <w:rFonts w:ascii="Times New Roman" w:eastAsia="Times New Roman" w:hAnsi="Times New Roman" w:cs="Times New Roman"/>
          <w:color w:val="000000" w:themeColor="text1"/>
        </w:rPr>
      </w:pPr>
      <w:r w:rsidRPr="00E00827">
        <w:rPr>
          <w:rStyle w:val="normaltextrun"/>
          <w:rFonts w:ascii="Times New Roman" w:eastAsia="Times New Roman" w:hAnsi="Times New Roman" w:cs="Times New Roman"/>
          <w:color w:val="000000" w:themeColor="text1"/>
          <w:sz w:val="24"/>
          <w:szCs w:val="24"/>
        </w:rPr>
        <w:t>define and explain the importance/purpose of hemp. </w:t>
      </w:r>
    </w:p>
    <w:p w14:paraId="3FEE5DD3" w14:textId="77777777" w:rsidR="6F45B19A" w:rsidRPr="00E00827" w:rsidRDefault="001B252D" w:rsidP="00511CFD">
      <w:pPr>
        <w:numPr>
          <w:ilvl w:val="0"/>
          <w:numId w:val="5"/>
        </w:numPr>
        <w:spacing w:after="0" w:line="480" w:lineRule="auto"/>
        <w:rPr>
          <w:rFonts w:ascii="Times New Roman" w:eastAsia="Times New Roman" w:hAnsi="Times New Roman" w:cs="Times New Roman"/>
          <w:color w:val="000000" w:themeColor="text1"/>
        </w:rPr>
      </w:pPr>
      <w:r w:rsidRPr="00E00827">
        <w:rPr>
          <w:rStyle w:val="normaltextrun"/>
          <w:rFonts w:ascii="Times New Roman" w:eastAsia="Times New Roman" w:hAnsi="Times New Roman" w:cs="Times New Roman"/>
          <w:color w:val="000000" w:themeColor="text1"/>
          <w:sz w:val="24"/>
          <w:szCs w:val="24"/>
        </w:rPr>
        <w:t>discuss different uses for hemp. </w:t>
      </w:r>
    </w:p>
    <w:p w14:paraId="36922EAF" w14:textId="77777777" w:rsidR="6F45B19A" w:rsidRPr="00E00827" w:rsidRDefault="001B252D" w:rsidP="00511CFD">
      <w:pPr>
        <w:numPr>
          <w:ilvl w:val="0"/>
          <w:numId w:val="5"/>
        </w:numPr>
        <w:spacing w:after="0" w:line="480" w:lineRule="auto"/>
        <w:rPr>
          <w:rFonts w:ascii="Times New Roman" w:eastAsia="Times New Roman" w:hAnsi="Times New Roman" w:cs="Times New Roman"/>
          <w:color w:val="000000" w:themeColor="text1"/>
        </w:rPr>
      </w:pPr>
      <w:r w:rsidRPr="00E00827">
        <w:rPr>
          <w:rStyle w:val="normaltextrun"/>
          <w:rFonts w:ascii="Times New Roman" w:eastAsia="Times New Roman" w:hAnsi="Times New Roman" w:cs="Times New Roman"/>
          <w:color w:val="000000" w:themeColor="text1"/>
          <w:sz w:val="24"/>
          <w:szCs w:val="24"/>
        </w:rPr>
        <w:t>define kratom and discuss the reason it is outlawed in some areas.  </w:t>
      </w:r>
    </w:p>
    <w:p w14:paraId="2115D0E9" w14:textId="77777777" w:rsidR="32C956F6" w:rsidRPr="00E00827" w:rsidRDefault="001B252D" w:rsidP="00511CFD">
      <w:pPr>
        <w:pStyle w:val="ListParagraph"/>
        <w:numPr>
          <w:ilvl w:val="0"/>
          <w:numId w:val="5"/>
        </w:numPr>
        <w:spacing w:after="0" w:line="480" w:lineRule="auto"/>
        <w:rPr>
          <w:rFonts w:ascii="Times New Roman" w:eastAsia="Times New Roman" w:hAnsi="Times New Roman" w:cs="Times New Roman"/>
          <w:color w:val="000000" w:themeColor="text1"/>
        </w:rPr>
      </w:pPr>
      <w:r w:rsidRPr="00E00827">
        <w:rPr>
          <w:rStyle w:val="normaltextrun"/>
          <w:rFonts w:ascii="Times New Roman" w:eastAsia="Times New Roman" w:hAnsi="Times New Roman" w:cs="Times New Roman"/>
          <w:color w:val="000000" w:themeColor="text1"/>
          <w:sz w:val="24"/>
          <w:szCs w:val="24"/>
        </w:rPr>
        <w:t>explain how individuals use kratom and the active compounds within the plant.</w:t>
      </w:r>
    </w:p>
    <w:p w14:paraId="5CFC2C3F" w14:textId="77777777" w:rsidR="6F45B19A" w:rsidRPr="00E00827" w:rsidRDefault="001B252D" w:rsidP="00511CFD">
      <w:pPr>
        <w:numPr>
          <w:ilvl w:val="0"/>
          <w:numId w:val="5"/>
        </w:numPr>
        <w:spacing w:after="0" w:line="480" w:lineRule="auto"/>
        <w:rPr>
          <w:rFonts w:ascii="Times New Roman" w:eastAsia="Times New Roman" w:hAnsi="Times New Roman" w:cs="Times New Roman"/>
          <w:color w:val="000000" w:themeColor="text1"/>
        </w:rPr>
      </w:pPr>
      <w:r w:rsidRPr="00E00827">
        <w:rPr>
          <w:rStyle w:val="normaltextrun"/>
          <w:rFonts w:ascii="Times New Roman" w:eastAsia="Times New Roman" w:hAnsi="Times New Roman" w:cs="Times New Roman"/>
          <w:color w:val="000000" w:themeColor="text1"/>
          <w:sz w:val="24"/>
          <w:szCs w:val="24"/>
        </w:rPr>
        <w:t>name at least two different sections of a begonia plant that can be used for cuttings. </w:t>
      </w:r>
    </w:p>
    <w:p w14:paraId="45224EF2" w14:textId="501740DD" w:rsidR="3F094CF2" w:rsidRPr="00511CFD" w:rsidRDefault="001B252D" w:rsidP="00511CFD">
      <w:pPr>
        <w:pStyle w:val="ListParagraph"/>
        <w:numPr>
          <w:ilvl w:val="0"/>
          <w:numId w:val="5"/>
        </w:numPr>
        <w:spacing w:after="0" w:line="480" w:lineRule="auto"/>
        <w:rPr>
          <w:rFonts w:ascii="Times New Roman" w:eastAsia="Times New Roman" w:hAnsi="Times New Roman" w:cs="Times New Roman"/>
          <w:color w:val="000000" w:themeColor="text1"/>
        </w:rPr>
      </w:pPr>
      <w:r w:rsidRPr="00E00827">
        <w:rPr>
          <w:rStyle w:val="normaltextrun"/>
          <w:rFonts w:ascii="Times New Roman" w:eastAsia="Times New Roman" w:hAnsi="Times New Roman" w:cs="Times New Roman"/>
          <w:color w:val="000000" w:themeColor="text1"/>
          <w:sz w:val="24"/>
          <w:szCs w:val="24"/>
        </w:rPr>
        <w:t>present potential pathways to starting a</w:t>
      </w:r>
      <w:r w:rsidR="6F45B19A" w:rsidRPr="00E00827">
        <w:rPr>
          <w:rStyle w:val="normaltextrun"/>
          <w:rFonts w:ascii="Times New Roman" w:eastAsia="Times New Roman" w:hAnsi="Times New Roman" w:cs="Times New Roman"/>
          <w:color w:val="000000" w:themeColor="text1"/>
          <w:sz w:val="24"/>
          <w:szCs w:val="24"/>
        </w:rPr>
        <w:t xml:space="preserve"> career in</w:t>
      </w:r>
      <w:r w:rsidR="2C65A258" w:rsidRPr="00E00827">
        <w:rPr>
          <w:rStyle w:val="normaltextrun"/>
          <w:rFonts w:ascii="Times New Roman" w:eastAsia="Times New Roman" w:hAnsi="Times New Roman" w:cs="Times New Roman"/>
          <w:color w:val="000000" w:themeColor="text1"/>
          <w:sz w:val="24"/>
          <w:szCs w:val="24"/>
        </w:rPr>
        <w:t xml:space="preserve"> ANR</w:t>
      </w:r>
      <w:r w:rsidR="78BE4B01" w:rsidRPr="00E00827">
        <w:rPr>
          <w:rStyle w:val="normaltextrun"/>
          <w:rFonts w:ascii="Times New Roman" w:eastAsia="Times New Roman" w:hAnsi="Times New Roman" w:cs="Times New Roman"/>
          <w:color w:val="000000" w:themeColor="text1"/>
          <w:sz w:val="24"/>
          <w:szCs w:val="24"/>
        </w:rPr>
        <w:t xml:space="preserve"> sciences.</w:t>
      </w:r>
      <w:r w:rsidR="6F45B19A" w:rsidRPr="00E00827">
        <w:rPr>
          <w:rStyle w:val="normaltextrun"/>
          <w:rFonts w:ascii="Times New Roman" w:eastAsia="Times New Roman" w:hAnsi="Times New Roman" w:cs="Times New Roman"/>
          <w:color w:val="000000" w:themeColor="text1"/>
          <w:sz w:val="24"/>
          <w:szCs w:val="24"/>
        </w:rPr>
        <w:t>  </w:t>
      </w:r>
    </w:p>
    <w:p w14:paraId="166F66C9" w14:textId="1836C474" w:rsidR="3F094CF2" w:rsidRPr="00E00827" w:rsidRDefault="597DB8F7" w:rsidP="4F93A49E">
      <w:pPr>
        <w:spacing w:after="0" w:line="480" w:lineRule="auto"/>
        <w:ind w:firstLine="720"/>
        <w:rPr>
          <w:rFonts w:ascii="Times New Roman" w:eastAsia="Times New Roman" w:hAnsi="Times New Roman" w:cs="Times New Roman"/>
        </w:rPr>
      </w:pPr>
      <w:r w:rsidRPr="4F93A49E">
        <w:rPr>
          <w:rFonts w:ascii="Times New Roman" w:eastAsia="Times New Roman" w:hAnsi="Times New Roman" w:cs="Times New Roman"/>
        </w:rPr>
        <w:t>We</w:t>
      </w:r>
      <w:r w:rsidR="72D261A4" w:rsidRPr="4F93A49E">
        <w:rPr>
          <w:rFonts w:ascii="Times New Roman" w:eastAsia="Times New Roman" w:hAnsi="Times New Roman" w:cs="Times New Roman"/>
        </w:rPr>
        <w:t xml:space="preserve"> created </w:t>
      </w:r>
      <w:r w:rsidR="43A5211B" w:rsidRPr="4F93A49E">
        <w:rPr>
          <w:rFonts w:ascii="Times New Roman" w:eastAsia="Times New Roman" w:hAnsi="Times New Roman" w:cs="Times New Roman"/>
        </w:rPr>
        <w:t xml:space="preserve">the tour with </w:t>
      </w:r>
      <w:r w:rsidR="1534D1E2" w:rsidRPr="4F93A49E">
        <w:rPr>
          <w:rFonts w:ascii="Times New Roman" w:eastAsia="Times New Roman" w:hAnsi="Times New Roman" w:cs="Times New Roman"/>
        </w:rPr>
        <w:t>an iPad Pro with the Matterport mobile application,</w:t>
      </w:r>
      <w:r w:rsidR="72D261A4" w:rsidRPr="4F93A49E">
        <w:rPr>
          <w:rFonts w:ascii="Times New Roman" w:eastAsia="Times New Roman" w:hAnsi="Times New Roman" w:cs="Times New Roman"/>
        </w:rPr>
        <w:t xml:space="preserve"> the Matterport Pro 2</w:t>
      </w:r>
      <w:r w:rsidR="35FB31EA" w:rsidRPr="4F93A49E">
        <w:rPr>
          <w:rFonts w:ascii="Times New Roman" w:eastAsia="Times New Roman" w:hAnsi="Times New Roman" w:cs="Times New Roman"/>
        </w:rPr>
        <w:t xml:space="preserve"> for indoor scan</w:t>
      </w:r>
      <w:r w:rsidR="3291F08A" w:rsidRPr="4F93A49E">
        <w:rPr>
          <w:rFonts w:ascii="Times New Roman" w:eastAsia="Times New Roman" w:hAnsi="Times New Roman" w:cs="Times New Roman"/>
        </w:rPr>
        <w:t>s</w:t>
      </w:r>
      <w:r w:rsidR="72D261A4" w:rsidRPr="4F93A49E">
        <w:rPr>
          <w:rFonts w:ascii="Times New Roman" w:eastAsia="Times New Roman" w:hAnsi="Times New Roman" w:cs="Times New Roman"/>
        </w:rPr>
        <w:t>, the Leica BLK 360</w:t>
      </w:r>
      <w:r w:rsidR="4E9959B2" w:rsidRPr="4F93A49E">
        <w:rPr>
          <w:rFonts w:ascii="Times New Roman" w:eastAsia="Times New Roman" w:hAnsi="Times New Roman" w:cs="Times New Roman"/>
        </w:rPr>
        <w:t xml:space="preserve"> for outdoor scan</w:t>
      </w:r>
      <w:r w:rsidR="2B7B6B32" w:rsidRPr="4F93A49E">
        <w:rPr>
          <w:rFonts w:ascii="Times New Roman" w:eastAsia="Times New Roman" w:hAnsi="Times New Roman" w:cs="Times New Roman"/>
        </w:rPr>
        <w:t>s</w:t>
      </w:r>
      <w:r w:rsidR="72D261A4" w:rsidRPr="4F93A49E">
        <w:rPr>
          <w:rFonts w:ascii="Times New Roman" w:eastAsia="Times New Roman" w:hAnsi="Times New Roman" w:cs="Times New Roman"/>
        </w:rPr>
        <w:t xml:space="preserve">, a </w:t>
      </w:r>
      <w:r w:rsidR="0E76C90D" w:rsidRPr="4F93A49E">
        <w:rPr>
          <w:rFonts w:ascii="Times New Roman" w:eastAsia="Times New Roman" w:hAnsi="Times New Roman" w:cs="Times New Roman"/>
        </w:rPr>
        <w:t xml:space="preserve">Canon </w:t>
      </w:r>
      <w:r w:rsidR="72D261A4" w:rsidRPr="4F93A49E">
        <w:rPr>
          <w:rFonts w:ascii="Times New Roman" w:eastAsia="Times New Roman" w:hAnsi="Times New Roman" w:cs="Times New Roman"/>
        </w:rPr>
        <w:t>DSLR camera, a</w:t>
      </w:r>
      <w:r w:rsidR="3CEE4863" w:rsidRPr="4F93A49E">
        <w:rPr>
          <w:rFonts w:ascii="Times New Roman" w:eastAsia="Times New Roman" w:hAnsi="Times New Roman" w:cs="Times New Roman"/>
        </w:rPr>
        <w:t xml:space="preserve"> Rode wireless </w:t>
      </w:r>
      <w:r w:rsidR="00262B68" w:rsidRPr="4F93A49E">
        <w:rPr>
          <w:rFonts w:ascii="Times New Roman" w:eastAsia="Times New Roman" w:hAnsi="Times New Roman" w:cs="Times New Roman"/>
        </w:rPr>
        <w:t>lavalier</w:t>
      </w:r>
      <w:r w:rsidR="72D261A4" w:rsidRPr="4F93A49E">
        <w:rPr>
          <w:rFonts w:ascii="Times New Roman" w:eastAsia="Times New Roman" w:hAnsi="Times New Roman" w:cs="Times New Roman"/>
        </w:rPr>
        <w:t xml:space="preserve"> microphone, a lighting kit, multiple tripods</w:t>
      </w:r>
      <w:r w:rsidR="0018CDA1" w:rsidRPr="4F93A49E">
        <w:rPr>
          <w:rFonts w:ascii="Times New Roman" w:eastAsia="Times New Roman" w:hAnsi="Times New Roman" w:cs="Times New Roman"/>
        </w:rPr>
        <w:t>, and Matterport desktop VR tour cloud stitching and hosting software</w:t>
      </w:r>
      <w:r w:rsidR="32D7F07C" w:rsidRPr="4F93A49E">
        <w:rPr>
          <w:rFonts w:ascii="Times New Roman" w:eastAsia="Times New Roman" w:hAnsi="Times New Roman" w:cs="Times New Roman"/>
        </w:rPr>
        <w:t xml:space="preserve"> (</w:t>
      </w:r>
      <w:r w:rsidR="24E17A20" w:rsidRPr="4F93A49E">
        <w:rPr>
          <w:rFonts w:ascii="Times New Roman" w:eastAsia="Times New Roman" w:hAnsi="Times New Roman" w:cs="Times New Roman"/>
        </w:rPr>
        <w:t>Loizzo et al., 2023</w:t>
      </w:r>
      <w:r w:rsidR="32D7F07C" w:rsidRPr="4F93A49E">
        <w:rPr>
          <w:rFonts w:ascii="Times New Roman" w:eastAsia="Times New Roman" w:hAnsi="Times New Roman" w:cs="Times New Roman"/>
        </w:rPr>
        <w:t>)</w:t>
      </w:r>
      <w:r w:rsidR="72D261A4" w:rsidRPr="4F93A49E">
        <w:rPr>
          <w:rFonts w:ascii="Times New Roman" w:eastAsia="Times New Roman" w:hAnsi="Times New Roman" w:cs="Times New Roman"/>
        </w:rPr>
        <w:t xml:space="preserve">. </w:t>
      </w:r>
    </w:p>
    <w:p w14:paraId="4B00F569" w14:textId="1DB38BA8" w:rsidR="3F094CF2" w:rsidRPr="00511CFD" w:rsidRDefault="408339FF" w:rsidP="00511CFD">
      <w:pPr>
        <w:spacing w:after="0" w:line="480" w:lineRule="auto"/>
        <w:rPr>
          <w:rFonts w:ascii="Times New Roman" w:eastAsia="Times New Roman" w:hAnsi="Times New Roman" w:cs="Times New Roman"/>
          <w:b/>
          <w:bCs/>
          <w:i/>
          <w:iCs/>
        </w:rPr>
      </w:pPr>
      <w:r w:rsidRPr="00E00827">
        <w:rPr>
          <w:rFonts w:ascii="Times New Roman" w:eastAsia="Times New Roman" w:hAnsi="Times New Roman" w:cs="Times New Roman"/>
          <w:b/>
          <w:bCs/>
          <w:i/>
          <w:iCs/>
        </w:rPr>
        <w:t>Data Collection and Analysis</w:t>
      </w:r>
    </w:p>
    <w:p w14:paraId="1DEA0EB1" w14:textId="4E073564" w:rsidR="00511CFD" w:rsidRDefault="78AF1A36" w:rsidP="00511CFD">
      <w:pPr>
        <w:spacing w:after="0" w:line="480" w:lineRule="auto"/>
        <w:ind w:firstLine="720"/>
        <w:rPr>
          <w:rFonts w:ascii="Times New Roman" w:eastAsia="Times New Roman" w:hAnsi="Times New Roman" w:cs="Times New Roman"/>
        </w:rPr>
      </w:pPr>
      <w:r w:rsidRPr="4B7E6D03">
        <w:rPr>
          <w:rFonts w:ascii="Times New Roman" w:eastAsia="Times New Roman" w:hAnsi="Times New Roman" w:cs="Times New Roman"/>
        </w:rPr>
        <w:t>We used a</w:t>
      </w:r>
      <w:r w:rsidR="3F02F9E9" w:rsidRPr="4B7E6D03">
        <w:rPr>
          <w:rFonts w:ascii="Times New Roman" w:eastAsia="Times New Roman" w:hAnsi="Times New Roman" w:cs="Times New Roman"/>
        </w:rPr>
        <w:t xml:space="preserve"> post-retrospective </w:t>
      </w:r>
      <w:r w:rsidR="00A91B57" w:rsidRPr="4B7E6D03">
        <w:rPr>
          <w:rFonts w:ascii="Times New Roman" w:eastAsia="Times New Roman" w:hAnsi="Times New Roman" w:cs="Times New Roman"/>
        </w:rPr>
        <w:t xml:space="preserve">questionnaire </w:t>
      </w:r>
      <w:r w:rsidR="3F02F9E9" w:rsidRPr="4B7E6D03">
        <w:rPr>
          <w:rFonts w:ascii="Times New Roman" w:eastAsia="Times New Roman" w:hAnsi="Times New Roman" w:cs="Times New Roman"/>
        </w:rPr>
        <w:t>containing Likert</w:t>
      </w:r>
      <w:r w:rsidR="0050018D" w:rsidRPr="4B7E6D03">
        <w:rPr>
          <w:rFonts w:ascii="Times New Roman" w:eastAsia="Times New Roman" w:hAnsi="Times New Roman" w:cs="Times New Roman"/>
        </w:rPr>
        <w:t>-type</w:t>
      </w:r>
      <w:r w:rsidR="3F02F9E9" w:rsidRPr="4B7E6D03">
        <w:rPr>
          <w:rFonts w:ascii="Times New Roman" w:eastAsia="Times New Roman" w:hAnsi="Times New Roman" w:cs="Times New Roman"/>
        </w:rPr>
        <w:t xml:space="preserve"> scale knowledge-based questions </w:t>
      </w:r>
      <w:r w:rsidR="37C2580F" w:rsidRPr="4B7E6D03">
        <w:rPr>
          <w:rFonts w:ascii="Times New Roman" w:eastAsia="Times New Roman" w:hAnsi="Times New Roman" w:cs="Times New Roman"/>
        </w:rPr>
        <w:t xml:space="preserve">and sentiment scales </w:t>
      </w:r>
      <w:r w:rsidR="3F02F9E9" w:rsidRPr="4B7E6D03">
        <w:rPr>
          <w:rFonts w:ascii="Times New Roman" w:eastAsia="Times New Roman" w:hAnsi="Times New Roman" w:cs="Times New Roman"/>
        </w:rPr>
        <w:t>to assess student</w:t>
      </w:r>
      <w:r w:rsidR="512EEBF4" w:rsidRPr="4B7E6D03">
        <w:rPr>
          <w:rFonts w:ascii="Times New Roman" w:eastAsia="Times New Roman" w:hAnsi="Times New Roman" w:cs="Times New Roman"/>
        </w:rPr>
        <w:t>s’ learning and</w:t>
      </w:r>
      <w:r w:rsidR="3F02F9E9" w:rsidRPr="4B7E6D03">
        <w:rPr>
          <w:rFonts w:ascii="Times New Roman" w:eastAsia="Times New Roman" w:hAnsi="Times New Roman" w:cs="Times New Roman"/>
        </w:rPr>
        <w:t xml:space="preserve"> perceptions.</w:t>
      </w:r>
      <w:r w:rsidR="79DB14E6" w:rsidRPr="4B7E6D03">
        <w:rPr>
          <w:rFonts w:ascii="Times New Roman" w:eastAsia="Times New Roman" w:hAnsi="Times New Roman" w:cs="Times New Roman"/>
        </w:rPr>
        <w:t xml:space="preserve"> </w:t>
      </w:r>
      <w:r w:rsidR="7EF39A24" w:rsidRPr="4B7E6D03">
        <w:rPr>
          <w:rFonts w:ascii="Times New Roman" w:eastAsia="Times New Roman" w:hAnsi="Times New Roman" w:cs="Times New Roman"/>
        </w:rPr>
        <w:t xml:space="preserve">Post-retrospective </w:t>
      </w:r>
      <w:r w:rsidR="00A91B57" w:rsidRPr="4B7E6D03">
        <w:rPr>
          <w:rFonts w:ascii="Times New Roman" w:eastAsia="Times New Roman" w:hAnsi="Times New Roman" w:cs="Times New Roman"/>
        </w:rPr>
        <w:t xml:space="preserve">questionnaires </w:t>
      </w:r>
      <w:r w:rsidR="7EF39A24" w:rsidRPr="4B7E6D03">
        <w:rPr>
          <w:rFonts w:ascii="Times New Roman" w:eastAsia="Times New Roman" w:hAnsi="Times New Roman" w:cs="Times New Roman"/>
        </w:rPr>
        <w:t xml:space="preserve">are ideal to examine participants’ immediate change in perceptions and knowledge through self-reflection after a short educational intervention, </w:t>
      </w:r>
      <w:r w:rsidR="0ECB8DFF" w:rsidRPr="4B7E6D03">
        <w:rPr>
          <w:rFonts w:ascii="Times New Roman" w:eastAsia="Times New Roman" w:hAnsi="Times New Roman" w:cs="Times New Roman"/>
        </w:rPr>
        <w:t>since participants are most likely to report the same agreement levels in a pre/post-</w:t>
      </w:r>
      <w:r w:rsidR="00ED1775" w:rsidRPr="4B7E6D03">
        <w:rPr>
          <w:rFonts w:ascii="Times New Roman" w:eastAsia="Times New Roman" w:hAnsi="Times New Roman" w:cs="Times New Roman"/>
        </w:rPr>
        <w:t xml:space="preserve">test </w:t>
      </w:r>
      <w:r w:rsidR="0ECB8DFF" w:rsidRPr="4B7E6D03">
        <w:rPr>
          <w:rFonts w:ascii="Times New Roman" w:eastAsia="Times New Roman" w:hAnsi="Times New Roman" w:cs="Times New Roman"/>
        </w:rPr>
        <w:t xml:space="preserve">design surrounding an intervention that is short in duration as they may not </w:t>
      </w:r>
      <w:r w:rsidR="63D8CFA1" w:rsidRPr="4B7E6D03">
        <w:rPr>
          <w:rFonts w:ascii="Times New Roman" w:eastAsia="Times New Roman" w:hAnsi="Times New Roman" w:cs="Times New Roman"/>
        </w:rPr>
        <w:t xml:space="preserve">remember their pre-response and often do not reflect </w:t>
      </w:r>
      <w:r w:rsidR="0D250709" w:rsidRPr="4B7E6D03">
        <w:rPr>
          <w:rFonts w:ascii="Times New Roman" w:eastAsia="Times New Roman" w:hAnsi="Times New Roman" w:cs="Times New Roman"/>
        </w:rPr>
        <w:t>on changes from their initial response (</w:t>
      </w:r>
      <w:r w:rsidR="680BA588" w:rsidRPr="4B7E6D03">
        <w:rPr>
          <w:rFonts w:ascii="Times New Roman" w:eastAsia="Times New Roman" w:hAnsi="Times New Roman" w:cs="Times New Roman"/>
        </w:rPr>
        <w:t>University of Wisconsin–Madison Division of Extension, 2021;</w:t>
      </w:r>
      <w:r w:rsidR="782DA9F8" w:rsidRPr="4B7E6D03">
        <w:rPr>
          <w:rFonts w:ascii="Times New Roman" w:eastAsia="Times New Roman" w:hAnsi="Times New Roman" w:cs="Times New Roman"/>
        </w:rPr>
        <w:t xml:space="preserve"> Kowalski, 2023</w:t>
      </w:r>
      <w:r w:rsidR="0D250709" w:rsidRPr="4B7E6D03">
        <w:rPr>
          <w:rFonts w:ascii="Times New Roman" w:eastAsia="Times New Roman" w:hAnsi="Times New Roman" w:cs="Times New Roman"/>
        </w:rPr>
        <w:t xml:space="preserve">). </w:t>
      </w:r>
      <w:r w:rsidR="0B8D9D75" w:rsidRPr="4B7E6D03">
        <w:rPr>
          <w:rFonts w:ascii="Times New Roman" w:eastAsia="Times New Roman" w:hAnsi="Times New Roman" w:cs="Times New Roman"/>
        </w:rPr>
        <w:t xml:space="preserve">The instrument included 21 items. We constructed the first </w:t>
      </w:r>
      <w:r w:rsidR="0B8D9D75" w:rsidRPr="4B7E6D03">
        <w:rPr>
          <w:rFonts w:ascii="Times New Roman" w:eastAsia="Times New Roman" w:hAnsi="Times New Roman" w:cs="Times New Roman"/>
        </w:rPr>
        <w:lastRenderedPageBreak/>
        <w:t xml:space="preserve">set of items to focus on </w:t>
      </w:r>
      <w:r w:rsidR="0CEB7959" w:rsidRPr="4B7E6D03">
        <w:rPr>
          <w:rFonts w:ascii="Times New Roman" w:eastAsia="Times New Roman" w:hAnsi="Times New Roman" w:cs="Times New Roman"/>
        </w:rPr>
        <w:t>hemp/kratom perceptions and awareness of the land grant university’s research</w:t>
      </w:r>
      <w:r w:rsidR="2442CAA1" w:rsidRPr="4B7E6D03">
        <w:rPr>
          <w:rFonts w:ascii="Times New Roman" w:eastAsia="Times New Roman" w:hAnsi="Times New Roman" w:cs="Times New Roman"/>
        </w:rPr>
        <w:t xml:space="preserve"> (ROs 1 and 2)</w:t>
      </w:r>
      <w:r w:rsidR="0CEB7959" w:rsidRPr="4B7E6D03">
        <w:rPr>
          <w:rFonts w:ascii="Times New Roman" w:eastAsia="Times New Roman" w:hAnsi="Times New Roman" w:cs="Times New Roman"/>
        </w:rPr>
        <w:t xml:space="preserve">. </w:t>
      </w:r>
    </w:p>
    <w:p w14:paraId="18427CFA" w14:textId="5E0076BE" w:rsidR="3F094CF2" w:rsidRPr="00E00827" w:rsidRDefault="0CEB7959" w:rsidP="00511CFD">
      <w:pPr>
        <w:spacing w:after="0" w:line="480" w:lineRule="auto"/>
        <w:ind w:firstLine="720"/>
        <w:rPr>
          <w:rFonts w:ascii="Times New Roman" w:eastAsia="Times New Roman" w:hAnsi="Times New Roman" w:cs="Times New Roman"/>
        </w:rPr>
      </w:pPr>
      <w:r w:rsidRPr="4F93A49E">
        <w:rPr>
          <w:rFonts w:ascii="Times New Roman" w:eastAsia="Times New Roman" w:hAnsi="Times New Roman" w:cs="Times New Roman"/>
        </w:rPr>
        <w:t xml:space="preserve">Participants were asked to respond to </w:t>
      </w:r>
      <w:r w:rsidR="001B252D" w:rsidRPr="4F93A49E">
        <w:rPr>
          <w:rFonts w:ascii="Times New Roman" w:eastAsia="Times New Roman" w:hAnsi="Times New Roman" w:cs="Times New Roman"/>
        </w:rPr>
        <w:t xml:space="preserve">a </w:t>
      </w:r>
      <w:r w:rsidR="31611384" w:rsidRPr="4F93A49E">
        <w:rPr>
          <w:rFonts w:ascii="Times New Roman" w:eastAsia="Times New Roman" w:hAnsi="Times New Roman" w:cs="Times New Roman"/>
        </w:rPr>
        <w:t>5-point Likert</w:t>
      </w:r>
      <w:r w:rsidR="00A56C66" w:rsidRPr="4F93A49E">
        <w:rPr>
          <w:rFonts w:ascii="Times New Roman" w:eastAsia="Times New Roman" w:hAnsi="Times New Roman" w:cs="Times New Roman"/>
        </w:rPr>
        <w:t>-type</w:t>
      </w:r>
      <w:r w:rsidR="31611384" w:rsidRPr="4F93A49E">
        <w:rPr>
          <w:rFonts w:ascii="Times New Roman" w:eastAsia="Times New Roman" w:hAnsi="Times New Roman" w:cs="Times New Roman"/>
        </w:rPr>
        <w:t xml:space="preserve"> scale from </w:t>
      </w:r>
      <w:r w:rsidR="31611384" w:rsidRPr="4F93A49E">
        <w:rPr>
          <w:rFonts w:ascii="Times New Roman" w:eastAsia="Times New Roman" w:hAnsi="Times New Roman" w:cs="Times New Roman"/>
          <w:i/>
          <w:iCs/>
        </w:rPr>
        <w:t xml:space="preserve">strongly disagree </w:t>
      </w:r>
      <w:r w:rsidR="31611384" w:rsidRPr="4F93A49E">
        <w:rPr>
          <w:rFonts w:ascii="Times New Roman" w:eastAsia="Times New Roman" w:hAnsi="Times New Roman" w:cs="Times New Roman"/>
        </w:rPr>
        <w:t xml:space="preserve">to </w:t>
      </w:r>
      <w:r w:rsidR="31611384" w:rsidRPr="4F93A49E">
        <w:rPr>
          <w:rFonts w:ascii="Times New Roman" w:eastAsia="Times New Roman" w:hAnsi="Times New Roman" w:cs="Times New Roman"/>
          <w:i/>
          <w:iCs/>
        </w:rPr>
        <w:t>strongly agree</w:t>
      </w:r>
      <w:r w:rsidR="31611384" w:rsidRPr="4F93A49E">
        <w:rPr>
          <w:rFonts w:ascii="Times New Roman" w:eastAsia="Times New Roman" w:hAnsi="Times New Roman" w:cs="Times New Roman"/>
        </w:rPr>
        <w:t xml:space="preserve">. </w:t>
      </w:r>
      <w:r w:rsidR="0AD4A043" w:rsidRPr="4F93A49E">
        <w:rPr>
          <w:rFonts w:ascii="Times New Roman" w:eastAsia="Times New Roman" w:hAnsi="Times New Roman" w:cs="Times New Roman"/>
        </w:rPr>
        <w:t>An existing published instrument informed the second set of items to measure participants</w:t>
      </w:r>
      <w:r w:rsidR="001B252D" w:rsidRPr="4F93A49E">
        <w:rPr>
          <w:rFonts w:ascii="Times New Roman" w:eastAsia="Times New Roman" w:hAnsi="Times New Roman" w:cs="Times New Roman"/>
        </w:rPr>
        <w:t>’</w:t>
      </w:r>
      <w:r w:rsidR="0AD4A043" w:rsidRPr="4F93A49E">
        <w:rPr>
          <w:rFonts w:ascii="Times New Roman" w:eastAsia="Times New Roman" w:hAnsi="Times New Roman" w:cs="Times New Roman"/>
        </w:rPr>
        <w:t xml:space="preserve"> hemp/kratom attitudes (RO 3). We applied </w:t>
      </w:r>
      <w:r w:rsidR="006F00DB" w:rsidRPr="4F93A49E">
        <w:rPr>
          <w:rFonts w:ascii="Times New Roman" w:eastAsia="Times New Roman" w:hAnsi="Times New Roman" w:cs="Times New Roman"/>
        </w:rPr>
        <w:t>Colclasure</w:t>
      </w:r>
      <w:r w:rsidR="0AD4A043" w:rsidRPr="4F93A49E">
        <w:rPr>
          <w:rFonts w:ascii="Times New Roman" w:eastAsia="Times New Roman" w:hAnsi="Times New Roman" w:cs="Times New Roman"/>
        </w:rPr>
        <w:t xml:space="preserve"> et al.’s (</w:t>
      </w:r>
      <w:r w:rsidR="1B3421AA" w:rsidRPr="4F93A49E">
        <w:rPr>
          <w:rFonts w:ascii="Times New Roman" w:eastAsia="Times New Roman" w:hAnsi="Times New Roman" w:cs="Times New Roman"/>
        </w:rPr>
        <w:t>2021) bipolar semantic differential scale w</w:t>
      </w:r>
      <w:r w:rsidR="66987DDA" w:rsidRPr="4F93A49E">
        <w:rPr>
          <w:rFonts w:ascii="Times New Roman" w:eastAsia="Times New Roman" w:hAnsi="Times New Roman" w:cs="Times New Roman"/>
        </w:rPr>
        <w:t xml:space="preserve">ith antonym pairs of adjectives such as </w:t>
      </w:r>
      <w:r w:rsidR="66987DDA" w:rsidRPr="4F93A49E">
        <w:rPr>
          <w:rFonts w:ascii="Times New Roman" w:eastAsia="Times New Roman" w:hAnsi="Times New Roman" w:cs="Times New Roman"/>
          <w:i/>
          <w:iCs/>
        </w:rPr>
        <w:t>good</w:t>
      </w:r>
      <w:r w:rsidR="66987DDA" w:rsidRPr="4F93A49E">
        <w:rPr>
          <w:rFonts w:ascii="Times New Roman" w:eastAsia="Times New Roman" w:hAnsi="Times New Roman" w:cs="Times New Roman"/>
        </w:rPr>
        <w:t>/</w:t>
      </w:r>
      <w:r w:rsidR="66987DDA" w:rsidRPr="4F93A49E">
        <w:rPr>
          <w:rFonts w:ascii="Times New Roman" w:eastAsia="Times New Roman" w:hAnsi="Times New Roman" w:cs="Times New Roman"/>
          <w:i/>
          <w:iCs/>
        </w:rPr>
        <w:t xml:space="preserve">bad </w:t>
      </w:r>
      <w:r w:rsidR="66987DDA" w:rsidRPr="4F93A49E">
        <w:rPr>
          <w:rFonts w:ascii="Times New Roman" w:eastAsia="Times New Roman" w:hAnsi="Times New Roman" w:cs="Times New Roman"/>
        </w:rPr>
        <w:t xml:space="preserve">and </w:t>
      </w:r>
      <w:r w:rsidR="66987DDA" w:rsidRPr="4F93A49E">
        <w:rPr>
          <w:rFonts w:ascii="Times New Roman" w:eastAsia="Times New Roman" w:hAnsi="Times New Roman" w:cs="Times New Roman"/>
          <w:i/>
          <w:iCs/>
        </w:rPr>
        <w:t>beneficial</w:t>
      </w:r>
      <w:r w:rsidR="66987DDA" w:rsidRPr="4F93A49E">
        <w:rPr>
          <w:rFonts w:ascii="Times New Roman" w:eastAsia="Times New Roman" w:hAnsi="Times New Roman" w:cs="Times New Roman"/>
        </w:rPr>
        <w:t>/</w:t>
      </w:r>
      <w:r w:rsidR="66987DDA" w:rsidRPr="4F93A49E">
        <w:rPr>
          <w:rFonts w:ascii="Times New Roman" w:eastAsia="Times New Roman" w:hAnsi="Times New Roman" w:cs="Times New Roman"/>
          <w:i/>
          <w:iCs/>
        </w:rPr>
        <w:t xml:space="preserve">not beneficial </w:t>
      </w:r>
      <w:r w:rsidR="77E3A6AE" w:rsidRPr="4F93A49E">
        <w:rPr>
          <w:rFonts w:ascii="Times New Roman" w:eastAsia="Times New Roman" w:hAnsi="Times New Roman" w:cs="Times New Roman"/>
        </w:rPr>
        <w:t xml:space="preserve">with five points between the terms. </w:t>
      </w:r>
      <w:r w:rsidR="01465469" w:rsidRPr="4F93A49E">
        <w:rPr>
          <w:rFonts w:ascii="Times New Roman" w:eastAsia="Times New Roman" w:hAnsi="Times New Roman" w:cs="Times New Roman"/>
        </w:rPr>
        <w:t xml:space="preserve">Cloclasure et al. (2021) used these items as part of an instrument to </w:t>
      </w:r>
      <w:r w:rsidR="278FFCEA" w:rsidRPr="4F93A49E">
        <w:rPr>
          <w:rFonts w:ascii="Times New Roman" w:eastAsia="Times New Roman" w:hAnsi="Times New Roman" w:cs="Times New Roman"/>
        </w:rPr>
        <w:t>measure</w:t>
      </w:r>
      <w:r w:rsidR="01465469" w:rsidRPr="4F93A49E">
        <w:rPr>
          <w:rFonts w:ascii="Times New Roman" w:eastAsia="Times New Roman" w:hAnsi="Times New Roman" w:cs="Times New Roman"/>
        </w:rPr>
        <w:t xml:space="preserve"> impacts of an educational campaign on students’ hemp attitudes. </w:t>
      </w:r>
      <w:r w:rsidR="77E3A6AE" w:rsidRPr="4F93A49E">
        <w:rPr>
          <w:rFonts w:ascii="Times New Roman" w:eastAsia="Times New Roman" w:hAnsi="Times New Roman" w:cs="Times New Roman"/>
        </w:rPr>
        <w:t xml:space="preserve">We coded positive adjectives as </w:t>
      </w:r>
      <w:r w:rsidR="38D05F76" w:rsidRPr="4F93A49E">
        <w:rPr>
          <w:rFonts w:ascii="Times New Roman" w:eastAsia="Times New Roman" w:hAnsi="Times New Roman" w:cs="Times New Roman"/>
        </w:rPr>
        <w:t>a five and negative adjectives as a one.</w:t>
      </w:r>
      <w:r w:rsidR="568932A2" w:rsidRPr="4F93A49E">
        <w:rPr>
          <w:rFonts w:ascii="Times New Roman" w:eastAsia="Times New Roman" w:hAnsi="Times New Roman" w:cs="Times New Roman"/>
        </w:rPr>
        <w:t xml:space="preserve"> We used IBM SPSS statistical software to analyze the </w:t>
      </w:r>
      <w:r w:rsidR="7E416A1C" w:rsidRPr="4F93A49E">
        <w:rPr>
          <w:rFonts w:ascii="Times New Roman" w:eastAsia="Times New Roman" w:hAnsi="Times New Roman" w:cs="Times New Roman"/>
        </w:rPr>
        <w:t>questionnaire</w:t>
      </w:r>
      <w:r w:rsidR="568932A2" w:rsidRPr="4F93A49E">
        <w:rPr>
          <w:rFonts w:ascii="Times New Roman" w:eastAsia="Times New Roman" w:hAnsi="Times New Roman" w:cs="Times New Roman"/>
        </w:rPr>
        <w:t xml:space="preserve"> results through descriptive methods.</w:t>
      </w:r>
    </w:p>
    <w:p w14:paraId="173DF167" w14:textId="23B17F79" w:rsidR="3F094CF2" w:rsidRPr="00511CFD" w:rsidRDefault="02A0179E" w:rsidP="00511CFD">
      <w:pPr>
        <w:spacing w:after="0" w:line="480" w:lineRule="auto"/>
        <w:rPr>
          <w:rFonts w:ascii="Times New Roman" w:eastAsia="Times New Roman" w:hAnsi="Times New Roman" w:cs="Times New Roman"/>
          <w:b/>
          <w:bCs/>
          <w:i/>
          <w:iCs/>
        </w:rPr>
      </w:pPr>
      <w:r w:rsidRPr="00104CAE">
        <w:rPr>
          <w:rFonts w:ascii="Times New Roman" w:eastAsia="Times New Roman" w:hAnsi="Times New Roman" w:cs="Times New Roman"/>
          <w:b/>
          <w:bCs/>
          <w:i/>
          <w:iCs/>
        </w:rPr>
        <w:t xml:space="preserve">Researcher </w:t>
      </w:r>
      <w:r w:rsidR="00104CAE">
        <w:rPr>
          <w:rFonts w:ascii="Times New Roman" w:eastAsia="Times New Roman" w:hAnsi="Times New Roman" w:cs="Times New Roman"/>
          <w:b/>
          <w:bCs/>
          <w:i/>
          <w:iCs/>
        </w:rPr>
        <w:t xml:space="preserve">Roles and </w:t>
      </w:r>
      <w:r w:rsidRPr="00104CAE">
        <w:rPr>
          <w:rFonts w:ascii="Times New Roman" w:eastAsia="Times New Roman" w:hAnsi="Times New Roman" w:cs="Times New Roman"/>
          <w:b/>
          <w:bCs/>
          <w:i/>
          <w:iCs/>
        </w:rPr>
        <w:t>Subjectivity</w:t>
      </w:r>
    </w:p>
    <w:p w14:paraId="52445A85" w14:textId="77777777" w:rsidR="00511CFD" w:rsidRDefault="00104CAE" w:rsidP="00604ECF">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All the authors are connected to ANR communication and education departments at U.S. universities as instructors, teaching assistants, and social science researchers with interests in identifying and testing innovative teaching techniques to improve curricula. </w:t>
      </w:r>
      <w:r w:rsidR="7ABA1FE1" w:rsidRPr="00E00827">
        <w:rPr>
          <w:rFonts w:ascii="Times New Roman" w:eastAsia="Times New Roman" w:hAnsi="Times New Roman" w:cs="Times New Roman"/>
        </w:rPr>
        <w:t xml:space="preserve">The </w:t>
      </w:r>
      <w:r w:rsidR="752BF168" w:rsidRPr="00E00827">
        <w:rPr>
          <w:rFonts w:ascii="Times New Roman" w:eastAsia="Times New Roman" w:hAnsi="Times New Roman" w:cs="Times New Roman"/>
        </w:rPr>
        <w:t>first</w:t>
      </w:r>
      <w:r w:rsidR="7ABA1FE1" w:rsidRPr="00E00827">
        <w:rPr>
          <w:rFonts w:ascii="Times New Roman" w:eastAsia="Times New Roman" w:hAnsi="Times New Roman" w:cs="Times New Roman"/>
        </w:rPr>
        <w:t xml:space="preserve"> author is a supporter of the cannabis community and recognized this bias before VR content</w:t>
      </w:r>
      <w:r>
        <w:rPr>
          <w:rFonts w:ascii="Times New Roman" w:eastAsia="Times New Roman" w:hAnsi="Times New Roman" w:cs="Times New Roman"/>
        </w:rPr>
        <w:t xml:space="preserve"> creation</w:t>
      </w:r>
      <w:r w:rsidR="7ABA1FE1" w:rsidRPr="00E00827">
        <w:rPr>
          <w:rFonts w:ascii="Times New Roman" w:eastAsia="Times New Roman" w:hAnsi="Times New Roman" w:cs="Times New Roman"/>
        </w:rPr>
        <w:t xml:space="preserve">. To ensure his bias </w:t>
      </w:r>
      <w:r w:rsidR="0AA4E170" w:rsidRPr="00E00827">
        <w:rPr>
          <w:rFonts w:ascii="Times New Roman" w:eastAsia="Times New Roman" w:hAnsi="Times New Roman" w:cs="Times New Roman"/>
        </w:rPr>
        <w:t xml:space="preserve">did not influence </w:t>
      </w:r>
      <w:r>
        <w:rPr>
          <w:rFonts w:ascii="Times New Roman" w:eastAsia="Times New Roman" w:hAnsi="Times New Roman" w:cs="Times New Roman"/>
        </w:rPr>
        <w:t>the research</w:t>
      </w:r>
      <w:r w:rsidR="0AA4E170" w:rsidRPr="00E00827">
        <w:rPr>
          <w:rFonts w:ascii="Times New Roman" w:eastAsia="Times New Roman" w:hAnsi="Times New Roman" w:cs="Times New Roman"/>
        </w:rPr>
        <w:t xml:space="preserve">, </w:t>
      </w:r>
      <w:r w:rsidR="2B5557E0" w:rsidRPr="00E00827">
        <w:rPr>
          <w:rFonts w:ascii="Times New Roman" w:eastAsia="Times New Roman" w:hAnsi="Times New Roman" w:cs="Times New Roman"/>
        </w:rPr>
        <w:t>co-</w:t>
      </w:r>
      <w:r w:rsidR="0AA4E170" w:rsidRPr="00E00827">
        <w:rPr>
          <w:rFonts w:ascii="Times New Roman" w:eastAsia="Times New Roman" w:hAnsi="Times New Roman" w:cs="Times New Roman"/>
        </w:rPr>
        <w:t xml:space="preserve">authors on the team </w:t>
      </w:r>
      <w:r>
        <w:rPr>
          <w:rFonts w:ascii="Times New Roman" w:eastAsia="Times New Roman" w:hAnsi="Times New Roman" w:cs="Times New Roman"/>
        </w:rPr>
        <w:t xml:space="preserve">and participating scientist subject matter experts </w:t>
      </w:r>
      <w:r w:rsidR="0AA4E170" w:rsidRPr="00E00827">
        <w:rPr>
          <w:rFonts w:ascii="Times New Roman" w:eastAsia="Times New Roman" w:hAnsi="Times New Roman" w:cs="Times New Roman"/>
        </w:rPr>
        <w:t xml:space="preserve">reviewed and assisted in the development of </w:t>
      </w:r>
      <w:r w:rsidR="001B252D">
        <w:rPr>
          <w:rFonts w:ascii="Times New Roman" w:eastAsia="Times New Roman" w:hAnsi="Times New Roman" w:cs="Times New Roman"/>
        </w:rPr>
        <w:t>the VR tour and</w:t>
      </w:r>
      <w:r w:rsidR="0AA4E170" w:rsidRPr="00E00827">
        <w:rPr>
          <w:rFonts w:ascii="Times New Roman" w:eastAsia="Times New Roman" w:hAnsi="Times New Roman" w:cs="Times New Roman"/>
        </w:rPr>
        <w:t xml:space="preserve"> </w:t>
      </w:r>
      <w:r w:rsidR="001B252D">
        <w:rPr>
          <w:rFonts w:ascii="Times New Roman" w:eastAsia="Times New Roman" w:hAnsi="Times New Roman" w:cs="Times New Roman"/>
        </w:rPr>
        <w:t>assessment</w:t>
      </w:r>
      <w:r w:rsidR="0AA4E170" w:rsidRPr="00E00827">
        <w:rPr>
          <w:rFonts w:ascii="Times New Roman" w:eastAsia="Times New Roman" w:hAnsi="Times New Roman" w:cs="Times New Roman"/>
        </w:rPr>
        <w:t>.</w:t>
      </w:r>
      <w:r w:rsidR="7BD8A1B5" w:rsidRPr="00E00827">
        <w:rPr>
          <w:rFonts w:ascii="Times New Roman" w:eastAsia="Times New Roman" w:hAnsi="Times New Roman" w:cs="Times New Roman"/>
        </w:rPr>
        <w:t xml:space="preserve"> </w:t>
      </w:r>
    </w:p>
    <w:p w14:paraId="6A1CC035" w14:textId="2152730F" w:rsidR="2657DB48" w:rsidRPr="00511CFD" w:rsidRDefault="001B252D" w:rsidP="00511CFD">
      <w:pPr>
        <w:spacing w:after="0" w:line="480" w:lineRule="auto"/>
        <w:ind w:firstLine="720"/>
        <w:rPr>
          <w:rFonts w:ascii="Times New Roman" w:hAnsi="Times New Roman" w:cs="Times New Roman"/>
        </w:rPr>
      </w:pPr>
      <w:r w:rsidRPr="4F93A49E">
        <w:rPr>
          <w:rFonts w:ascii="Times New Roman" w:eastAsia="Times New Roman" w:hAnsi="Times New Roman" w:cs="Times New Roman"/>
        </w:rPr>
        <w:t>The second</w:t>
      </w:r>
      <w:r w:rsidR="00104CAE" w:rsidRPr="4F93A49E">
        <w:rPr>
          <w:rFonts w:ascii="Times New Roman" w:eastAsia="Times New Roman" w:hAnsi="Times New Roman" w:cs="Times New Roman"/>
        </w:rPr>
        <w:t xml:space="preserve"> (Co-PI)</w:t>
      </w:r>
      <w:r w:rsidRPr="4F93A49E">
        <w:rPr>
          <w:rFonts w:ascii="Times New Roman" w:eastAsia="Times New Roman" w:hAnsi="Times New Roman" w:cs="Times New Roman"/>
        </w:rPr>
        <w:t xml:space="preserve"> and </w:t>
      </w:r>
      <w:r w:rsidR="00104CAE" w:rsidRPr="4F93A49E">
        <w:rPr>
          <w:rFonts w:ascii="Times New Roman" w:eastAsia="Times New Roman" w:hAnsi="Times New Roman" w:cs="Times New Roman"/>
        </w:rPr>
        <w:t>fourth</w:t>
      </w:r>
      <w:r w:rsidRPr="4F93A49E">
        <w:rPr>
          <w:rFonts w:ascii="Times New Roman" w:eastAsia="Times New Roman" w:hAnsi="Times New Roman" w:cs="Times New Roman"/>
        </w:rPr>
        <w:t xml:space="preserve"> authors </w:t>
      </w:r>
      <w:r w:rsidR="00104CAE" w:rsidRPr="4F93A49E">
        <w:rPr>
          <w:rFonts w:ascii="Times New Roman" w:eastAsia="Times New Roman" w:hAnsi="Times New Roman" w:cs="Times New Roman"/>
        </w:rPr>
        <w:t xml:space="preserve">taught the courses in which the study data was collected. To mitigate their influence on students’ participation, the first author visited each class to recruit participation and implement the VR tours and students explored the tours at their own pace. The third author was a supporting graduate student on the grant project who assisted with manuscript development, and the fifth and sixth authors (Co-PIs) reviewed assessment development, results, and supported publication </w:t>
      </w:r>
      <w:r w:rsidR="00104CAE" w:rsidRPr="4F93A49E">
        <w:rPr>
          <w:rFonts w:ascii="Times New Roman" w:hAnsi="Times New Roman" w:cs="Times New Roman"/>
        </w:rPr>
        <w:t xml:space="preserve">development. </w:t>
      </w:r>
      <w:r w:rsidR="0004126C" w:rsidRPr="4F93A49E">
        <w:rPr>
          <w:rFonts w:ascii="Times New Roman" w:hAnsi="Times New Roman" w:cs="Times New Roman"/>
        </w:rPr>
        <w:t xml:space="preserve">All authors of this study subscribe </w:t>
      </w:r>
      <w:r w:rsidR="0004126C" w:rsidRPr="4F93A49E">
        <w:rPr>
          <w:rFonts w:ascii="Times New Roman" w:hAnsi="Times New Roman" w:cs="Times New Roman"/>
        </w:rPr>
        <w:lastRenderedPageBreak/>
        <w:t>to a constructivist worldview (Mensah, 2015), which posits that learners actively construct their own understanding of reality through experiences, interactions, and reflection. From this perspective, learning is not a passive absorption of facts, but a dynamic process of meaning-making shaped by prior knowledge, cultural context, and social engagement. </w:t>
      </w:r>
    </w:p>
    <w:p w14:paraId="6C06A16B" w14:textId="77777777" w:rsidR="02A0179E" w:rsidRPr="00E00827" w:rsidRDefault="02A0179E" w:rsidP="00511CFD">
      <w:pPr>
        <w:spacing w:after="0" w:line="480" w:lineRule="auto"/>
        <w:rPr>
          <w:rFonts w:ascii="Times New Roman" w:eastAsia="Times New Roman" w:hAnsi="Times New Roman" w:cs="Times New Roman"/>
          <w:b/>
          <w:bCs/>
          <w:i/>
          <w:iCs/>
        </w:rPr>
      </w:pPr>
      <w:r w:rsidRPr="00E00827">
        <w:rPr>
          <w:rFonts w:ascii="Times New Roman" w:eastAsia="Times New Roman" w:hAnsi="Times New Roman" w:cs="Times New Roman"/>
          <w:b/>
          <w:bCs/>
          <w:i/>
          <w:iCs/>
        </w:rPr>
        <w:t>Limitations</w:t>
      </w:r>
    </w:p>
    <w:p w14:paraId="1887BE23" w14:textId="15C99046" w:rsidR="25A87402" w:rsidRPr="00511CFD" w:rsidRDefault="3F094CF2" w:rsidP="4B7E6D03">
      <w:pPr>
        <w:spacing w:after="0" w:line="480" w:lineRule="auto"/>
        <w:ind w:firstLine="720"/>
        <w:contextualSpacing/>
        <w:rPr>
          <w:rFonts w:ascii="Times New Roman" w:eastAsia="Times New Roman" w:hAnsi="Times New Roman" w:cs="Times New Roman"/>
          <w:b/>
          <w:bCs/>
          <w:i/>
          <w:iCs/>
        </w:rPr>
      </w:pPr>
      <w:r w:rsidRPr="4B7E6D03">
        <w:rPr>
          <w:rFonts w:ascii="Times New Roman" w:hAnsi="Times New Roman"/>
        </w:rPr>
        <w:t xml:space="preserve">Limitations of the study included generalization (Maxwell, 2023), as the research team only conducted the study </w:t>
      </w:r>
      <w:r w:rsidR="00431330" w:rsidRPr="4B7E6D03">
        <w:rPr>
          <w:rFonts w:ascii="Times New Roman" w:hAnsi="Times New Roman"/>
        </w:rPr>
        <w:t>with</w:t>
      </w:r>
      <w:r w:rsidRPr="4B7E6D03">
        <w:rPr>
          <w:rFonts w:ascii="Times New Roman" w:hAnsi="Times New Roman"/>
        </w:rPr>
        <w:t xml:space="preserve"> student</w:t>
      </w:r>
      <w:r w:rsidR="00431330" w:rsidRPr="4B7E6D03">
        <w:rPr>
          <w:rFonts w:ascii="Times New Roman" w:hAnsi="Times New Roman"/>
        </w:rPr>
        <w:t xml:space="preserve"> participants</w:t>
      </w:r>
      <w:r w:rsidRPr="4B7E6D03">
        <w:rPr>
          <w:rFonts w:ascii="Times New Roman" w:hAnsi="Times New Roman"/>
        </w:rPr>
        <w:t xml:space="preserve"> enrolled in ANR communication courses at a land grant university in the Southeast U.S.</w:t>
      </w:r>
      <w:r w:rsidR="7E72CE7B" w:rsidRPr="4B7E6D03">
        <w:rPr>
          <w:rFonts w:ascii="Times New Roman" w:hAnsi="Times New Roman"/>
        </w:rPr>
        <w:t xml:space="preserve"> and one of the courses missed two of the questions on the </w:t>
      </w:r>
      <w:r w:rsidR="3EF8F0FD" w:rsidRPr="4B7E6D03">
        <w:rPr>
          <w:rFonts w:ascii="Times New Roman" w:hAnsi="Times New Roman"/>
        </w:rPr>
        <w:t>questionnaire</w:t>
      </w:r>
      <w:r w:rsidR="7E72CE7B" w:rsidRPr="4B7E6D03">
        <w:rPr>
          <w:rFonts w:ascii="Times New Roman" w:hAnsi="Times New Roman"/>
        </w:rPr>
        <w:t xml:space="preserve"> due to an error in </w:t>
      </w:r>
      <w:r w:rsidR="31AC9831" w:rsidRPr="4B7E6D03">
        <w:rPr>
          <w:rFonts w:ascii="Times New Roman" w:hAnsi="Times New Roman"/>
        </w:rPr>
        <w:t>questionnaire</w:t>
      </w:r>
      <w:r w:rsidR="7E72CE7B" w:rsidRPr="4B7E6D03">
        <w:rPr>
          <w:rFonts w:ascii="Times New Roman" w:hAnsi="Times New Roman"/>
        </w:rPr>
        <w:t xml:space="preserve"> flow logic</w:t>
      </w:r>
      <w:r w:rsidRPr="4B7E6D03">
        <w:rPr>
          <w:rFonts w:ascii="Times New Roman" w:hAnsi="Times New Roman"/>
        </w:rPr>
        <w:t xml:space="preserve"> This study also had a relatively small population, and random sampling was not possible. Additional limitations </w:t>
      </w:r>
      <w:r w:rsidR="0099796F" w:rsidRPr="4B7E6D03">
        <w:rPr>
          <w:rFonts w:ascii="Times New Roman" w:hAnsi="Times New Roman"/>
        </w:rPr>
        <w:t>were</w:t>
      </w:r>
      <w:r w:rsidRPr="4B7E6D03">
        <w:rPr>
          <w:rFonts w:ascii="Times New Roman" w:hAnsi="Times New Roman"/>
        </w:rPr>
        <w:t xml:space="preserve"> the short duration of the VR tour intervention, which may not have allowed for deep engagement or long-term retention of knowledge. The lack of a control group limit</w:t>
      </w:r>
      <w:r w:rsidR="0099796F" w:rsidRPr="4B7E6D03">
        <w:rPr>
          <w:rFonts w:ascii="Times New Roman" w:hAnsi="Times New Roman"/>
        </w:rPr>
        <w:t>ed</w:t>
      </w:r>
      <w:r w:rsidRPr="4B7E6D03">
        <w:rPr>
          <w:rFonts w:ascii="Times New Roman" w:hAnsi="Times New Roman"/>
        </w:rPr>
        <w:t xml:space="preserve"> the ability to compare outcomes with traditional instructional methods. Furthermore, the absence of headset-based immersive VR may have reduced the overall impact of the experience. Finally, self-reported data may be subject to bias, and the retrospective survey design may not </w:t>
      </w:r>
      <w:r w:rsidR="0099796F" w:rsidRPr="4B7E6D03">
        <w:rPr>
          <w:rFonts w:ascii="Times New Roman" w:hAnsi="Times New Roman"/>
        </w:rPr>
        <w:t xml:space="preserve">have </w:t>
      </w:r>
      <w:r w:rsidRPr="4B7E6D03">
        <w:rPr>
          <w:rFonts w:ascii="Times New Roman" w:hAnsi="Times New Roman"/>
        </w:rPr>
        <w:t>fully capture</w:t>
      </w:r>
      <w:r w:rsidR="00BD0F9C" w:rsidRPr="4B7E6D03">
        <w:rPr>
          <w:rFonts w:ascii="Times New Roman" w:hAnsi="Times New Roman"/>
        </w:rPr>
        <w:t>d</w:t>
      </w:r>
      <w:r w:rsidRPr="4B7E6D03">
        <w:rPr>
          <w:rFonts w:ascii="Times New Roman" w:hAnsi="Times New Roman"/>
        </w:rPr>
        <w:t xml:space="preserve"> nuanced changes in perception and learning.</w:t>
      </w:r>
    </w:p>
    <w:p w14:paraId="2A960F7F" w14:textId="77777777" w:rsidR="59CEFD65" w:rsidRPr="00E00827" w:rsidRDefault="59CEFD65" w:rsidP="00511CFD">
      <w:pPr>
        <w:spacing w:after="0" w:line="480" w:lineRule="auto"/>
        <w:contextualSpacing/>
        <w:jc w:val="center"/>
        <w:rPr>
          <w:rFonts w:ascii="Times New Roman" w:eastAsia="Times New Roman" w:hAnsi="Times New Roman" w:cs="Times New Roman"/>
          <w:b/>
          <w:bCs/>
        </w:rPr>
      </w:pPr>
      <w:r w:rsidRPr="00E00827">
        <w:rPr>
          <w:rFonts w:ascii="Times New Roman" w:eastAsia="Times New Roman" w:hAnsi="Times New Roman" w:cs="Times New Roman"/>
          <w:b/>
          <w:bCs/>
        </w:rPr>
        <w:t>Results</w:t>
      </w:r>
    </w:p>
    <w:p w14:paraId="59DD3940" w14:textId="77777777" w:rsidR="0004126C" w:rsidRPr="000C54AC" w:rsidRDefault="0004126C" w:rsidP="00511CFD">
      <w:pPr>
        <w:spacing w:after="0" w:line="480" w:lineRule="auto"/>
        <w:contextualSpacing/>
        <w:rPr>
          <w:rFonts w:ascii="Times New Roman" w:eastAsia="Times New Roman" w:hAnsi="Times New Roman" w:cs="Times New Roman"/>
          <w:b/>
          <w:bCs/>
          <w:lang w:eastAsia="en-US"/>
        </w:rPr>
      </w:pPr>
      <w:r w:rsidRPr="000C54AC">
        <w:rPr>
          <w:rFonts w:ascii="Times New Roman" w:eastAsia="Times New Roman" w:hAnsi="Times New Roman" w:cs="Times New Roman"/>
          <w:b/>
          <w:bCs/>
          <w:lang w:eastAsia="en-US"/>
        </w:rPr>
        <w:t xml:space="preserve">RO1: Examine the extent to which the VR tour increased students’ awareness of hemp and kratom research conducted at a land grant university. </w:t>
      </w:r>
    </w:p>
    <w:p w14:paraId="16EA3C58" w14:textId="63AA9D8C" w:rsidR="7934862D" w:rsidRPr="00E00827" w:rsidRDefault="7934862D" w:rsidP="00511CFD">
      <w:pPr>
        <w:spacing w:after="0" w:line="480" w:lineRule="auto"/>
        <w:ind w:firstLine="720"/>
        <w:contextualSpacing/>
        <w:rPr>
          <w:rFonts w:ascii="Times New Roman" w:eastAsia="Times New Roman" w:hAnsi="Times New Roman" w:cs="Times New Roman"/>
        </w:rPr>
      </w:pPr>
      <w:r w:rsidRPr="00E00827">
        <w:rPr>
          <w:rFonts w:ascii="Times New Roman" w:eastAsia="Times New Roman" w:hAnsi="Times New Roman" w:cs="Times New Roman"/>
        </w:rPr>
        <w:t>RO1 was assessed with two questions</w:t>
      </w:r>
      <w:r w:rsidR="2FA31AD5" w:rsidRPr="00E00827">
        <w:rPr>
          <w:rFonts w:ascii="Times New Roman" w:eastAsia="Times New Roman" w:hAnsi="Times New Roman" w:cs="Times New Roman"/>
        </w:rPr>
        <w:t xml:space="preserve"> that had participants rank their level of knowledge before and after completing a virtual tour of hemp and kratom greenhouses. The</w:t>
      </w:r>
      <w:r w:rsidR="7FCF39BB" w:rsidRPr="00E00827">
        <w:rPr>
          <w:rFonts w:ascii="Times New Roman" w:eastAsia="Times New Roman" w:hAnsi="Times New Roman" w:cs="Times New Roman"/>
        </w:rPr>
        <w:t>se</w:t>
      </w:r>
      <w:r w:rsidR="2FA31AD5" w:rsidRPr="00E00827">
        <w:rPr>
          <w:rFonts w:ascii="Times New Roman" w:eastAsia="Times New Roman" w:hAnsi="Times New Roman" w:cs="Times New Roman"/>
        </w:rPr>
        <w:t xml:space="preserve"> questions were side</w:t>
      </w:r>
      <w:r w:rsidR="0696F5ED" w:rsidRPr="00E00827">
        <w:rPr>
          <w:rFonts w:ascii="Times New Roman" w:eastAsia="Times New Roman" w:hAnsi="Times New Roman" w:cs="Times New Roman"/>
        </w:rPr>
        <w:t>-</w:t>
      </w:r>
      <w:r w:rsidR="2FA31AD5" w:rsidRPr="00E00827">
        <w:rPr>
          <w:rFonts w:ascii="Times New Roman" w:eastAsia="Times New Roman" w:hAnsi="Times New Roman" w:cs="Times New Roman"/>
        </w:rPr>
        <w:t>by</w:t>
      </w:r>
      <w:r w:rsidR="3B0042E6" w:rsidRPr="00E00827">
        <w:rPr>
          <w:rFonts w:ascii="Times New Roman" w:eastAsia="Times New Roman" w:hAnsi="Times New Roman" w:cs="Times New Roman"/>
        </w:rPr>
        <w:t>-</w:t>
      </w:r>
      <w:r w:rsidR="2FA31AD5" w:rsidRPr="00E00827">
        <w:rPr>
          <w:rFonts w:ascii="Times New Roman" w:eastAsia="Times New Roman" w:hAnsi="Times New Roman" w:cs="Times New Roman"/>
        </w:rPr>
        <w:t>side matrix style multiple choice ques</w:t>
      </w:r>
      <w:r w:rsidR="34A6A54F" w:rsidRPr="00E00827">
        <w:rPr>
          <w:rFonts w:ascii="Times New Roman" w:eastAsia="Times New Roman" w:hAnsi="Times New Roman" w:cs="Times New Roman"/>
        </w:rPr>
        <w:t xml:space="preserve">tions. The hemp matrix question contained </w:t>
      </w:r>
      <w:r w:rsidR="34A6A54F" w:rsidRPr="00E00827">
        <w:rPr>
          <w:rFonts w:ascii="Times New Roman" w:eastAsia="Times New Roman" w:hAnsi="Times New Roman" w:cs="Times New Roman"/>
        </w:rPr>
        <w:lastRenderedPageBreak/>
        <w:t>five items, and the kratom matrix question contained four items.</w:t>
      </w:r>
      <w:r w:rsidR="2FA31AD5" w:rsidRPr="00E00827">
        <w:rPr>
          <w:rFonts w:ascii="Times New Roman" w:eastAsia="Times New Roman" w:hAnsi="Times New Roman" w:cs="Times New Roman"/>
        </w:rPr>
        <w:t xml:space="preserve"> </w:t>
      </w:r>
      <w:r w:rsidR="1ECE117D" w:rsidRPr="00E00827">
        <w:rPr>
          <w:rFonts w:ascii="Times New Roman" w:eastAsia="Times New Roman" w:hAnsi="Times New Roman" w:cs="Times New Roman"/>
        </w:rPr>
        <w:t xml:space="preserve">Items focused on legality, research happenings, medicinal components, and </w:t>
      </w:r>
      <w:r w:rsidR="3D548BE5" w:rsidRPr="00E00827">
        <w:rPr>
          <w:rFonts w:ascii="Times New Roman" w:eastAsia="Times New Roman" w:hAnsi="Times New Roman" w:cs="Times New Roman"/>
        </w:rPr>
        <w:t>growing</w:t>
      </w:r>
      <w:r w:rsidR="1ECE117D" w:rsidRPr="00E00827">
        <w:rPr>
          <w:rFonts w:ascii="Times New Roman" w:eastAsia="Times New Roman" w:hAnsi="Times New Roman" w:cs="Times New Roman"/>
        </w:rPr>
        <w:t xml:space="preserve"> conditions.</w:t>
      </w:r>
    </w:p>
    <w:p w14:paraId="7FA54975" w14:textId="53EA41F7" w:rsidR="00B7355E" w:rsidRPr="00E00827" w:rsidRDefault="06EC09CD" w:rsidP="000C54AC">
      <w:pPr>
        <w:spacing w:after="0" w:line="480" w:lineRule="auto"/>
        <w:ind w:firstLine="720"/>
        <w:rPr>
          <w:rFonts w:ascii="Times New Roman" w:eastAsia="Times New Roman" w:hAnsi="Times New Roman" w:cs="Times New Roman"/>
        </w:rPr>
      </w:pPr>
      <w:r w:rsidRPr="4B7E6D03">
        <w:rPr>
          <w:rFonts w:ascii="Times New Roman" w:eastAsia="Times New Roman" w:hAnsi="Times New Roman" w:cs="Times New Roman"/>
        </w:rPr>
        <w:t xml:space="preserve">Table 1 represents </w:t>
      </w:r>
      <w:r w:rsidR="0004126C" w:rsidRPr="4B7E6D03">
        <w:rPr>
          <w:rFonts w:ascii="Times New Roman" w:eastAsia="Times New Roman" w:hAnsi="Times New Roman" w:cs="Times New Roman"/>
        </w:rPr>
        <w:t>the results for matrix</w:t>
      </w:r>
      <w:r w:rsidRPr="4B7E6D03">
        <w:rPr>
          <w:rFonts w:ascii="Times New Roman" w:eastAsia="Times New Roman" w:hAnsi="Times New Roman" w:cs="Times New Roman"/>
        </w:rPr>
        <w:t xml:space="preserve"> question one. </w:t>
      </w:r>
      <w:r w:rsidR="0BF6CF05" w:rsidRPr="4B7E6D03">
        <w:rPr>
          <w:rFonts w:ascii="Times New Roman" w:eastAsia="Times New Roman" w:hAnsi="Times New Roman" w:cs="Times New Roman"/>
        </w:rPr>
        <w:t>Q</w:t>
      </w:r>
      <w:r w:rsidRPr="4B7E6D03">
        <w:rPr>
          <w:rFonts w:ascii="Times New Roman" w:eastAsia="Times New Roman" w:hAnsi="Times New Roman" w:cs="Times New Roman"/>
        </w:rPr>
        <w:t xml:space="preserve">uestion </w:t>
      </w:r>
      <w:r w:rsidR="4270B1E9" w:rsidRPr="4B7E6D03">
        <w:rPr>
          <w:rFonts w:ascii="Times New Roman" w:eastAsia="Times New Roman" w:hAnsi="Times New Roman" w:cs="Times New Roman"/>
        </w:rPr>
        <w:t xml:space="preserve">one </w:t>
      </w:r>
      <w:r w:rsidR="542C8A56" w:rsidRPr="4B7E6D03">
        <w:rPr>
          <w:rFonts w:ascii="Times New Roman" w:eastAsia="Times New Roman" w:hAnsi="Times New Roman" w:cs="Times New Roman"/>
        </w:rPr>
        <w:t xml:space="preserve">assessed participants' knowledge and experience with hemp in the </w:t>
      </w:r>
      <w:r w:rsidR="00604ECF" w:rsidRPr="4B7E6D03">
        <w:rPr>
          <w:rFonts w:ascii="Times New Roman" w:eastAsia="Times New Roman" w:hAnsi="Times New Roman" w:cs="Times New Roman"/>
        </w:rPr>
        <w:t>[</w:t>
      </w:r>
      <w:r w:rsidR="59373799" w:rsidRPr="4B7E6D03">
        <w:rPr>
          <w:rFonts w:ascii="Times New Roman" w:eastAsia="Times New Roman" w:hAnsi="Times New Roman" w:cs="Times New Roman"/>
        </w:rPr>
        <w:t>S</w:t>
      </w:r>
      <w:r w:rsidR="542C8A56" w:rsidRPr="4B7E6D03">
        <w:rPr>
          <w:rFonts w:ascii="Times New Roman" w:eastAsia="Times New Roman" w:hAnsi="Times New Roman" w:cs="Times New Roman"/>
        </w:rPr>
        <w:t>tate</w:t>
      </w:r>
      <w:r w:rsidR="00604ECF" w:rsidRPr="4B7E6D03">
        <w:rPr>
          <w:rFonts w:ascii="Times New Roman" w:eastAsia="Times New Roman" w:hAnsi="Times New Roman" w:cs="Times New Roman"/>
        </w:rPr>
        <w:t>]</w:t>
      </w:r>
      <w:r w:rsidR="02CB5A20" w:rsidRPr="4B7E6D03">
        <w:rPr>
          <w:rFonts w:ascii="Times New Roman" w:eastAsia="Times New Roman" w:hAnsi="Times New Roman" w:cs="Times New Roman"/>
        </w:rPr>
        <w:t>, before and after completing a virtual tour of hemp and kratom greenhouses</w:t>
      </w:r>
      <w:r w:rsidR="542C8A56" w:rsidRPr="4B7E6D03">
        <w:rPr>
          <w:rFonts w:ascii="Times New Roman" w:eastAsia="Times New Roman" w:hAnsi="Times New Roman" w:cs="Times New Roman"/>
        </w:rPr>
        <w:t>.</w:t>
      </w:r>
      <w:r w:rsidR="6198E383" w:rsidRPr="4B7E6D03">
        <w:rPr>
          <w:rFonts w:ascii="Times New Roman" w:eastAsia="Times New Roman" w:hAnsi="Times New Roman" w:cs="Times New Roman"/>
        </w:rPr>
        <w:t xml:space="preserve"> All items were significant, </w:t>
      </w:r>
      <w:r w:rsidR="017442D2" w:rsidRPr="4B7E6D03">
        <w:rPr>
          <w:rFonts w:ascii="Times New Roman" w:eastAsia="Times New Roman" w:hAnsi="Times New Roman" w:cs="Times New Roman"/>
        </w:rPr>
        <w:t xml:space="preserve">with the largest </w:t>
      </w:r>
      <w:r w:rsidR="5A302FAD" w:rsidRPr="4B7E6D03">
        <w:rPr>
          <w:rFonts w:ascii="Times New Roman" w:eastAsia="Times New Roman" w:hAnsi="Times New Roman" w:cs="Times New Roman"/>
        </w:rPr>
        <w:t xml:space="preserve">mean </w:t>
      </w:r>
      <w:r w:rsidR="1A7B06B0" w:rsidRPr="4B7E6D03">
        <w:rPr>
          <w:rFonts w:ascii="Times New Roman" w:eastAsia="Times New Roman" w:hAnsi="Times New Roman" w:cs="Times New Roman"/>
        </w:rPr>
        <w:t>increase from before to after</w:t>
      </w:r>
      <w:r w:rsidR="017442D2" w:rsidRPr="4B7E6D03">
        <w:rPr>
          <w:rFonts w:ascii="Times New Roman" w:eastAsia="Times New Roman" w:hAnsi="Times New Roman" w:cs="Times New Roman"/>
        </w:rPr>
        <w:t xml:space="preserve"> </w:t>
      </w:r>
      <w:r w:rsidR="0004126C" w:rsidRPr="4B7E6D03">
        <w:rPr>
          <w:rFonts w:ascii="Times New Roman" w:eastAsia="Times New Roman" w:hAnsi="Times New Roman" w:cs="Times New Roman"/>
        </w:rPr>
        <w:t>for</w:t>
      </w:r>
      <w:r w:rsidR="017442D2" w:rsidRPr="4B7E6D03">
        <w:rPr>
          <w:rFonts w:ascii="Times New Roman" w:eastAsia="Times New Roman" w:hAnsi="Times New Roman" w:cs="Times New Roman"/>
        </w:rPr>
        <w:t xml:space="preserve"> the </w:t>
      </w:r>
      <w:r w:rsidR="77FD2037" w:rsidRPr="4B7E6D03">
        <w:rPr>
          <w:rFonts w:ascii="Times New Roman" w:eastAsia="Times New Roman" w:hAnsi="Times New Roman" w:cs="Times New Roman"/>
        </w:rPr>
        <w:t xml:space="preserve">statement “I have seen hemp grown in carefully controlled, warm, and humid conditions” </w:t>
      </w:r>
      <w:r w:rsidR="6DB3FEEC" w:rsidRPr="4B7E6D03">
        <w:rPr>
          <w:rFonts w:ascii="Times New Roman" w:eastAsia="Times New Roman" w:hAnsi="Times New Roman" w:cs="Times New Roman"/>
        </w:rPr>
        <w:t>with a mean increase of 1.70. T</w:t>
      </w:r>
      <w:r w:rsidR="77FD2037" w:rsidRPr="4B7E6D03">
        <w:rPr>
          <w:rFonts w:ascii="Times New Roman" w:eastAsia="Times New Roman" w:hAnsi="Times New Roman" w:cs="Times New Roman"/>
        </w:rPr>
        <w:t xml:space="preserve">he smallest </w:t>
      </w:r>
      <w:r w:rsidR="74AEEDD7" w:rsidRPr="4B7E6D03">
        <w:rPr>
          <w:rFonts w:ascii="Times New Roman" w:eastAsia="Times New Roman" w:hAnsi="Times New Roman" w:cs="Times New Roman"/>
        </w:rPr>
        <w:t xml:space="preserve">mean </w:t>
      </w:r>
      <w:r w:rsidR="77FD2037" w:rsidRPr="4B7E6D03">
        <w:rPr>
          <w:rFonts w:ascii="Times New Roman" w:eastAsia="Times New Roman" w:hAnsi="Times New Roman" w:cs="Times New Roman"/>
        </w:rPr>
        <w:t xml:space="preserve">change </w:t>
      </w:r>
      <w:r w:rsidR="2E450B60" w:rsidRPr="4B7E6D03">
        <w:rPr>
          <w:rFonts w:ascii="Times New Roman" w:eastAsia="Times New Roman" w:hAnsi="Times New Roman" w:cs="Times New Roman"/>
        </w:rPr>
        <w:t>was</w:t>
      </w:r>
      <w:r w:rsidR="0004126C" w:rsidRPr="4B7E6D03">
        <w:rPr>
          <w:rFonts w:ascii="Times New Roman" w:eastAsia="Times New Roman" w:hAnsi="Times New Roman" w:cs="Times New Roman"/>
        </w:rPr>
        <w:t xml:space="preserve"> for</w:t>
      </w:r>
      <w:r w:rsidR="77FD2037" w:rsidRPr="4B7E6D03">
        <w:rPr>
          <w:rFonts w:ascii="Times New Roman" w:eastAsia="Times New Roman" w:hAnsi="Times New Roman" w:cs="Times New Roman"/>
        </w:rPr>
        <w:t xml:space="preserve"> the statement “I know that ca</w:t>
      </w:r>
      <w:r w:rsidR="427EA2A3" w:rsidRPr="4B7E6D03">
        <w:rPr>
          <w:rFonts w:ascii="Times New Roman" w:eastAsia="Times New Roman" w:hAnsi="Times New Roman" w:cs="Times New Roman"/>
        </w:rPr>
        <w:t>nnabinoids found in hemp can have medicinal benefits”</w:t>
      </w:r>
      <w:r w:rsidR="28629197" w:rsidRPr="4B7E6D03">
        <w:rPr>
          <w:rFonts w:ascii="Times New Roman" w:eastAsia="Times New Roman" w:hAnsi="Times New Roman" w:cs="Times New Roman"/>
        </w:rPr>
        <w:t xml:space="preserve"> with a mean increase of 0.40.</w:t>
      </w:r>
    </w:p>
    <w:tbl>
      <w:tblPr>
        <w:tblStyle w:val="TableGrid"/>
        <w:tblW w:w="0" w:type="auto"/>
        <w:tblLayout w:type="fixed"/>
        <w:tblLook w:val="04A0" w:firstRow="1" w:lastRow="0" w:firstColumn="1" w:lastColumn="0" w:noHBand="0" w:noVBand="1"/>
      </w:tblPr>
      <w:tblGrid>
        <w:gridCol w:w="3865"/>
        <w:gridCol w:w="1086"/>
        <w:gridCol w:w="936"/>
        <w:gridCol w:w="1104"/>
        <w:gridCol w:w="940"/>
        <w:gridCol w:w="823"/>
        <w:gridCol w:w="877"/>
      </w:tblGrid>
      <w:tr w:rsidR="3011E92A" w:rsidRPr="00E00827" w14:paraId="41629B62" w14:textId="77777777" w:rsidTr="4B7E6D03">
        <w:trPr>
          <w:trHeight w:val="300"/>
        </w:trPr>
        <w:tc>
          <w:tcPr>
            <w:tcW w:w="9631" w:type="dxa"/>
            <w:gridSpan w:val="7"/>
            <w:tcBorders>
              <w:top w:val="nil"/>
              <w:left w:val="nil"/>
              <w:bottom w:val="single" w:sz="8" w:space="0" w:color="000000" w:themeColor="text1"/>
              <w:right w:val="none" w:sz="12" w:space="0" w:color="000000" w:themeColor="text1"/>
            </w:tcBorders>
            <w:tcMar>
              <w:left w:w="108" w:type="dxa"/>
              <w:right w:w="108" w:type="dxa"/>
            </w:tcMar>
          </w:tcPr>
          <w:p w14:paraId="02FFFE46" w14:textId="77777777" w:rsidR="3011E92A" w:rsidRPr="00E00827" w:rsidRDefault="3011E92A" w:rsidP="00511CFD">
            <w:pPr>
              <w:rPr>
                <w:rFonts w:ascii="Times New Roman" w:hAnsi="Times New Roman" w:cs="Times New Roman"/>
              </w:rPr>
            </w:pPr>
            <w:r w:rsidRPr="00E00827">
              <w:rPr>
                <w:rFonts w:ascii="Times New Roman" w:eastAsia="Times New Roman" w:hAnsi="Times New Roman" w:cs="Times New Roman"/>
                <w:b/>
                <w:bCs/>
              </w:rPr>
              <w:t xml:space="preserve">Table </w:t>
            </w:r>
            <w:r w:rsidR="129A672B" w:rsidRPr="00E00827">
              <w:rPr>
                <w:rFonts w:ascii="Times New Roman" w:eastAsia="Times New Roman" w:hAnsi="Times New Roman" w:cs="Times New Roman"/>
                <w:b/>
                <w:bCs/>
              </w:rPr>
              <w:t>1</w:t>
            </w:r>
          </w:p>
          <w:p w14:paraId="31CA8525" w14:textId="54FBFF78" w:rsidR="129A672B" w:rsidRPr="00E00827" w:rsidRDefault="129A672B" w:rsidP="00511CFD">
            <w:pPr>
              <w:rPr>
                <w:rFonts w:ascii="Times New Roman" w:eastAsia="Times New Roman" w:hAnsi="Times New Roman" w:cs="Times New Roman"/>
                <w:i/>
                <w:iCs/>
              </w:rPr>
            </w:pPr>
            <w:r w:rsidRPr="00E00827">
              <w:rPr>
                <w:rFonts w:ascii="Times New Roman" w:eastAsia="Times New Roman" w:hAnsi="Times New Roman" w:cs="Times New Roman"/>
                <w:i/>
                <w:iCs/>
              </w:rPr>
              <w:t xml:space="preserve">Hemp </w:t>
            </w:r>
            <w:r w:rsidR="00A612BA">
              <w:rPr>
                <w:rFonts w:ascii="Times New Roman" w:eastAsia="Times New Roman" w:hAnsi="Times New Roman" w:cs="Times New Roman"/>
                <w:i/>
                <w:iCs/>
              </w:rPr>
              <w:t>A</w:t>
            </w:r>
            <w:r w:rsidR="09F87587" w:rsidRPr="00E00827">
              <w:rPr>
                <w:rFonts w:ascii="Times New Roman" w:eastAsia="Times New Roman" w:hAnsi="Times New Roman" w:cs="Times New Roman"/>
                <w:i/>
                <w:iCs/>
              </w:rPr>
              <w:t xml:space="preserve">wareness and </w:t>
            </w:r>
            <w:r w:rsidR="00A612BA">
              <w:rPr>
                <w:rFonts w:ascii="Times New Roman" w:eastAsia="Times New Roman" w:hAnsi="Times New Roman" w:cs="Times New Roman"/>
                <w:i/>
                <w:iCs/>
              </w:rPr>
              <w:t>K</w:t>
            </w:r>
            <w:r w:rsidR="09F87587" w:rsidRPr="00E00827">
              <w:rPr>
                <w:rFonts w:ascii="Times New Roman" w:eastAsia="Times New Roman" w:hAnsi="Times New Roman" w:cs="Times New Roman"/>
                <w:i/>
                <w:iCs/>
              </w:rPr>
              <w:t>nowledge</w:t>
            </w:r>
          </w:p>
        </w:tc>
      </w:tr>
      <w:tr w:rsidR="3011E92A" w:rsidRPr="00E00827" w14:paraId="52DEE307" w14:textId="77777777" w:rsidTr="4B7E6D03">
        <w:trPr>
          <w:trHeight w:val="300"/>
        </w:trPr>
        <w:tc>
          <w:tcPr>
            <w:tcW w:w="3865" w:type="dxa"/>
            <w:tcBorders>
              <w:top w:val="single" w:sz="8" w:space="0" w:color="000000" w:themeColor="text1"/>
              <w:left w:val="nil"/>
              <w:bottom w:val="single" w:sz="8" w:space="0" w:color="000000" w:themeColor="text1"/>
              <w:right w:val="nil"/>
            </w:tcBorders>
            <w:tcMar>
              <w:left w:w="108" w:type="dxa"/>
              <w:right w:w="108" w:type="dxa"/>
            </w:tcMar>
          </w:tcPr>
          <w:p w14:paraId="7EEFDF41" w14:textId="77777777" w:rsidR="3011E92A" w:rsidRPr="00E00827" w:rsidRDefault="3011E92A" w:rsidP="00511CFD">
            <w:pPr>
              <w:rPr>
                <w:rFonts w:ascii="Times New Roman" w:eastAsia="Times New Roman" w:hAnsi="Times New Roman" w:cs="Times New Roman"/>
              </w:rPr>
            </w:pPr>
            <w:r w:rsidRPr="00E00827">
              <w:rPr>
                <w:rFonts w:ascii="Times New Roman" w:eastAsia="Times New Roman" w:hAnsi="Times New Roman" w:cs="Times New Roman"/>
              </w:rPr>
              <w:t xml:space="preserve"> </w:t>
            </w:r>
          </w:p>
          <w:p w14:paraId="5354CCF4" w14:textId="77777777" w:rsidR="6EDBF90C" w:rsidRPr="00E00827" w:rsidRDefault="6EDBF90C" w:rsidP="00511CFD">
            <w:pPr>
              <w:rPr>
                <w:rFonts w:ascii="Times New Roman" w:eastAsia="Times New Roman" w:hAnsi="Times New Roman" w:cs="Times New Roman"/>
                <w:i/>
                <w:iCs/>
              </w:rPr>
            </w:pPr>
            <w:r w:rsidRPr="00E00827">
              <w:rPr>
                <w:rFonts w:ascii="Times New Roman" w:eastAsia="Times New Roman" w:hAnsi="Times New Roman" w:cs="Times New Roman"/>
                <w:i/>
                <w:iCs/>
              </w:rPr>
              <w:t>After the VR tour, I thought...</w:t>
            </w:r>
          </w:p>
        </w:tc>
        <w:tc>
          <w:tcPr>
            <w:tcW w:w="1086" w:type="dxa"/>
            <w:tcBorders>
              <w:top w:val="single" w:sz="8" w:space="0" w:color="000000" w:themeColor="text1"/>
              <w:left w:val="nil"/>
              <w:bottom w:val="single" w:sz="8" w:space="0" w:color="000000" w:themeColor="text1"/>
              <w:right w:val="nil"/>
            </w:tcBorders>
            <w:tcMar>
              <w:left w:w="108" w:type="dxa"/>
              <w:right w:w="108" w:type="dxa"/>
            </w:tcMar>
          </w:tcPr>
          <w:p w14:paraId="77478EB8" w14:textId="77777777" w:rsidR="7694B206" w:rsidRPr="00E00827" w:rsidRDefault="7694B206" w:rsidP="00511CFD">
            <w:pPr>
              <w:jc w:val="center"/>
              <w:rPr>
                <w:rFonts w:ascii="Times New Roman" w:hAnsi="Times New Roman" w:cs="Times New Roman"/>
              </w:rPr>
            </w:pPr>
            <w:r w:rsidRPr="00E00827">
              <w:rPr>
                <w:rFonts w:ascii="Times New Roman" w:eastAsia="Times New Roman" w:hAnsi="Times New Roman" w:cs="Times New Roman"/>
              </w:rPr>
              <w:t>Mean</w:t>
            </w:r>
          </w:p>
          <w:p w14:paraId="0F3B2022" w14:textId="77777777" w:rsidR="7694B206" w:rsidRPr="00E00827" w:rsidRDefault="7694B206" w:rsidP="00511CFD">
            <w:pPr>
              <w:jc w:val="center"/>
              <w:rPr>
                <w:rFonts w:ascii="Times New Roman" w:eastAsia="Times New Roman" w:hAnsi="Times New Roman" w:cs="Times New Roman"/>
              </w:rPr>
            </w:pPr>
            <w:r w:rsidRPr="00E00827">
              <w:rPr>
                <w:rFonts w:ascii="Times New Roman" w:eastAsia="Times New Roman" w:hAnsi="Times New Roman" w:cs="Times New Roman"/>
              </w:rPr>
              <w:t>Before</w:t>
            </w:r>
          </w:p>
        </w:tc>
        <w:tc>
          <w:tcPr>
            <w:tcW w:w="936" w:type="dxa"/>
            <w:tcBorders>
              <w:top w:val="single" w:sz="8" w:space="0" w:color="000000" w:themeColor="text1"/>
              <w:left w:val="nil"/>
              <w:bottom w:val="single" w:sz="8" w:space="0" w:color="000000" w:themeColor="text1"/>
              <w:right w:val="nil"/>
            </w:tcBorders>
            <w:tcMar>
              <w:left w:w="108" w:type="dxa"/>
              <w:right w:w="108" w:type="dxa"/>
            </w:tcMar>
          </w:tcPr>
          <w:p w14:paraId="6A4C726B"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11CE6A4F" w14:textId="77777777" w:rsidR="2A9C324A" w:rsidRPr="00E00827" w:rsidRDefault="2A9C324A" w:rsidP="00511CFD">
            <w:pPr>
              <w:jc w:val="center"/>
              <w:rPr>
                <w:rFonts w:ascii="Times New Roman" w:eastAsia="Times New Roman" w:hAnsi="Times New Roman" w:cs="Times New Roman"/>
              </w:rPr>
            </w:pPr>
            <w:r w:rsidRPr="00E00827">
              <w:rPr>
                <w:rFonts w:ascii="Times New Roman" w:eastAsia="Times New Roman" w:hAnsi="Times New Roman" w:cs="Times New Roman"/>
              </w:rPr>
              <w:t>After</w:t>
            </w:r>
          </w:p>
        </w:tc>
        <w:tc>
          <w:tcPr>
            <w:tcW w:w="1104" w:type="dxa"/>
            <w:tcBorders>
              <w:top w:val="single" w:sz="8" w:space="0" w:color="000000" w:themeColor="text1"/>
              <w:left w:val="nil"/>
              <w:bottom w:val="single" w:sz="8" w:space="0" w:color="000000" w:themeColor="text1"/>
              <w:right w:val="nil"/>
            </w:tcBorders>
            <w:tcMar>
              <w:left w:w="108" w:type="dxa"/>
              <w:right w:w="108" w:type="dxa"/>
            </w:tcMar>
          </w:tcPr>
          <w:p w14:paraId="36D120B5" w14:textId="77777777" w:rsidR="2A9C324A" w:rsidRPr="00E00827" w:rsidRDefault="2A9C324A" w:rsidP="00511CFD">
            <w:pPr>
              <w:jc w:val="center"/>
              <w:rPr>
                <w:rFonts w:ascii="Times New Roman" w:hAnsi="Times New Roman" w:cs="Times New Roman"/>
              </w:rPr>
            </w:pPr>
            <w:r w:rsidRPr="00E00827">
              <w:rPr>
                <w:rFonts w:ascii="Times New Roman" w:eastAsia="Times New Roman" w:hAnsi="Times New Roman" w:cs="Times New Roman"/>
              </w:rPr>
              <w:t>Mean</w:t>
            </w:r>
          </w:p>
          <w:p w14:paraId="0FE08896" w14:textId="77777777" w:rsidR="2A9C324A" w:rsidRPr="00E00827" w:rsidRDefault="2A9C324A" w:rsidP="00511CFD">
            <w:pPr>
              <w:jc w:val="center"/>
              <w:rPr>
                <w:rFonts w:ascii="Times New Roman" w:eastAsia="Times New Roman" w:hAnsi="Times New Roman" w:cs="Times New Roman"/>
              </w:rPr>
            </w:pPr>
            <w:r w:rsidRPr="00E00827">
              <w:rPr>
                <w:rFonts w:ascii="Times New Roman" w:eastAsia="Times New Roman" w:hAnsi="Times New Roman" w:cs="Times New Roman"/>
              </w:rPr>
              <w:t>Change</w:t>
            </w:r>
          </w:p>
        </w:tc>
        <w:tc>
          <w:tcPr>
            <w:tcW w:w="940" w:type="dxa"/>
            <w:tcBorders>
              <w:top w:val="single" w:sz="8" w:space="0" w:color="000000" w:themeColor="text1"/>
              <w:left w:val="nil"/>
              <w:bottom w:val="single" w:sz="8" w:space="0" w:color="000000" w:themeColor="text1"/>
              <w:right w:val="nil"/>
            </w:tcBorders>
            <w:tcMar>
              <w:left w:w="108" w:type="dxa"/>
              <w:right w:w="108" w:type="dxa"/>
            </w:tcMar>
          </w:tcPr>
          <w:p w14:paraId="33E4AB40" w14:textId="77777777" w:rsidR="2A9C324A" w:rsidRPr="00E00827" w:rsidRDefault="2A9C324A" w:rsidP="00511CFD">
            <w:pPr>
              <w:jc w:val="center"/>
              <w:rPr>
                <w:rFonts w:ascii="Times New Roman" w:eastAsia="Times New Roman" w:hAnsi="Times New Roman" w:cs="Times New Roman"/>
              </w:rPr>
            </w:pPr>
            <w:r w:rsidRPr="00E00827">
              <w:rPr>
                <w:rFonts w:ascii="Times New Roman" w:eastAsia="Times New Roman" w:hAnsi="Times New Roman" w:cs="Times New Roman"/>
              </w:rPr>
              <w:t>SD</w:t>
            </w:r>
          </w:p>
        </w:tc>
        <w:tc>
          <w:tcPr>
            <w:tcW w:w="823" w:type="dxa"/>
            <w:tcBorders>
              <w:top w:val="single" w:sz="8" w:space="0" w:color="000000" w:themeColor="text1"/>
              <w:left w:val="nil"/>
              <w:bottom w:val="single" w:sz="8" w:space="0" w:color="000000" w:themeColor="text1"/>
              <w:right w:val="nil"/>
            </w:tcBorders>
            <w:tcMar>
              <w:left w:w="108" w:type="dxa"/>
              <w:right w:w="108" w:type="dxa"/>
            </w:tcMar>
          </w:tcPr>
          <w:p w14:paraId="668A7809" w14:textId="3605400A" w:rsidR="2A9C324A" w:rsidRPr="00E00827" w:rsidRDefault="006740FC" w:rsidP="00511CFD">
            <w:pPr>
              <w:jc w:val="center"/>
              <w:rPr>
                <w:rFonts w:ascii="Times New Roman" w:eastAsia="Times New Roman" w:hAnsi="Times New Roman" w:cs="Times New Roman"/>
              </w:rPr>
            </w:pPr>
            <w:r>
              <w:rPr>
                <w:rFonts w:ascii="Times New Roman" w:eastAsia="Times New Roman" w:hAnsi="Times New Roman" w:cs="Times New Roman"/>
              </w:rPr>
              <w:t>p</w:t>
            </w:r>
          </w:p>
        </w:tc>
        <w:tc>
          <w:tcPr>
            <w:tcW w:w="877" w:type="dxa"/>
            <w:tcBorders>
              <w:top w:val="single" w:sz="8" w:space="0" w:color="000000" w:themeColor="text1"/>
              <w:left w:val="nil"/>
              <w:bottom w:val="single" w:sz="8" w:space="0" w:color="000000" w:themeColor="text1"/>
              <w:right w:val="nil"/>
            </w:tcBorders>
            <w:tcMar>
              <w:left w:w="108" w:type="dxa"/>
              <w:right w:w="108" w:type="dxa"/>
            </w:tcMar>
          </w:tcPr>
          <w:p w14:paraId="692BDD8A" w14:textId="77777777" w:rsidR="2A9C324A" w:rsidRPr="00E00827" w:rsidRDefault="102118B2" w:rsidP="00511CFD">
            <w:pPr>
              <w:jc w:val="center"/>
              <w:rPr>
                <w:rFonts w:ascii="Times New Roman" w:eastAsia="Times New Roman" w:hAnsi="Times New Roman" w:cs="Times New Roman"/>
              </w:rPr>
            </w:pPr>
            <w:r w:rsidRPr="4B7E6D03">
              <w:rPr>
                <w:rFonts w:ascii="Times New Roman" w:eastAsia="Times New Roman" w:hAnsi="Times New Roman" w:cs="Times New Roman"/>
              </w:rPr>
              <w:t>Count</w:t>
            </w:r>
          </w:p>
        </w:tc>
      </w:tr>
      <w:tr w:rsidR="3011E92A" w:rsidRPr="00E00827" w14:paraId="502475AB" w14:textId="77777777" w:rsidTr="4B7E6D03">
        <w:trPr>
          <w:trHeight w:val="300"/>
        </w:trPr>
        <w:tc>
          <w:tcPr>
            <w:tcW w:w="3865" w:type="dxa"/>
            <w:tcBorders>
              <w:top w:val="single" w:sz="8" w:space="0" w:color="000000" w:themeColor="text1"/>
              <w:left w:val="nil"/>
              <w:bottom w:val="nil"/>
              <w:right w:val="nil"/>
            </w:tcBorders>
            <w:tcMar>
              <w:left w:w="108" w:type="dxa"/>
              <w:right w:w="108" w:type="dxa"/>
            </w:tcMar>
          </w:tcPr>
          <w:p w14:paraId="4BB872F6" w14:textId="28E388C0" w:rsidR="78643EAD" w:rsidRPr="00E00827" w:rsidRDefault="3E484DA9" w:rsidP="00511CFD">
            <w:pPr>
              <w:rPr>
                <w:rFonts w:ascii="Times New Roman" w:eastAsia="Times New Roman" w:hAnsi="Times New Roman" w:cs="Times New Roman"/>
                <w:b/>
                <w:bCs/>
                <w:caps/>
              </w:rPr>
            </w:pPr>
            <w:r w:rsidRPr="4B7E6D03">
              <w:rPr>
                <w:rFonts w:ascii="Times New Roman" w:eastAsia="Times New Roman" w:hAnsi="Times New Roman" w:cs="Times New Roman"/>
              </w:rPr>
              <w:t xml:space="preserve">I am aware that </w:t>
            </w:r>
            <w:r w:rsidR="00604ECF" w:rsidRPr="4B7E6D03">
              <w:rPr>
                <w:rFonts w:ascii="Times New Roman" w:eastAsia="Times New Roman" w:hAnsi="Times New Roman" w:cs="Times New Roman"/>
              </w:rPr>
              <w:t xml:space="preserve">[University] </w:t>
            </w:r>
            <w:r w:rsidRPr="4B7E6D03">
              <w:rPr>
                <w:rFonts w:ascii="Times New Roman" w:eastAsia="Times New Roman" w:hAnsi="Times New Roman" w:cs="Times New Roman"/>
              </w:rPr>
              <w:t>scientists research hemp.</w:t>
            </w:r>
          </w:p>
        </w:tc>
        <w:tc>
          <w:tcPr>
            <w:tcW w:w="1086" w:type="dxa"/>
            <w:tcBorders>
              <w:top w:val="single" w:sz="8" w:space="0" w:color="000000" w:themeColor="text1"/>
              <w:left w:val="nil"/>
              <w:bottom w:val="nil"/>
              <w:right w:val="nil"/>
            </w:tcBorders>
            <w:tcMar>
              <w:left w:w="108" w:type="dxa"/>
              <w:right w:w="108" w:type="dxa"/>
            </w:tcMar>
          </w:tcPr>
          <w:p w14:paraId="7E1F250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3.50</w:t>
            </w:r>
          </w:p>
        </w:tc>
        <w:tc>
          <w:tcPr>
            <w:tcW w:w="936" w:type="dxa"/>
            <w:tcBorders>
              <w:top w:val="single" w:sz="8" w:space="0" w:color="000000" w:themeColor="text1"/>
              <w:left w:val="nil"/>
              <w:bottom w:val="nil"/>
              <w:right w:val="nil"/>
            </w:tcBorders>
            <w:tcMar>
              <w:left w:w="108" w:type="dxa"/>
              <w:right w:w="108" w:type="dxa"/>
            </w:tcMar>
          </w:tcPr>
          <w:p w14:paraId="0BDC595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4.60</w:t>
            </w:r>
          </w:p>
        </w:tc>
        <w:tc>
          <w:tcPr>
            <w:tcW w:w="1104" w:type="dxa"/>
            <w:tcBorders>
              <w:top w:val="single" w:sz="8" w:space="0" w:color="000000" w:themeColor="text1"/>
              <w:left w:val="nil"/>
              <w:bottom w:val="nil"/>
              <w:right w:val="nil"/>
            </w:tcBorders>
            <w:tcMar>
              <w:left w:w="108" w:type="dxa"/>
              <w:right w:w="108" w:type="dxa"/>
            </w:tcMar>
          </w:tcPr>
          <w:p w14:paraId="1F5BD8F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1.10</w:t>
            </w:r>
          </w:p>
        </w:tc>
        <w:tc>
          <w:tcPr>
            <w:tcW w:w="940" w:type="dxa"/>
            <w:tcBorders>
              <w:top w:val="single" w:sz="8" w:space="0" w:color="000000" w:themeColor="text1"/>
              <w:left w:val="nil"/>
              <w:bottom w:val="nil"/>
              <w:right w:val="nil"/>
            </w:tcBorders>
            <w:tcMar>
              <w:left w:w="108" w:type="dxa"/>
              <w:right w:w="108" w:type="dxa"/>
            </w:tcMar>
          </w:tcPr>
          <w:p w14:paraId="21A023D9"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w:t>
            </w:r>
            <w:r w:rsidR="6CD23DF4" w:rsidRPr="00E00827">
              <w:rPr>
                <w:rFonts w:ascii="Times New Roman" w:eastAsia="Times New Roman" w:hAnsi="Times New Roman" w:cs="Times New Roman"/>
              </w:rPr>
              <w:t>30</w:t>
            </w:r>
          </w:p>
        </w:tc>
        <w:tc>
          <w:tcPr>
            <w:tcW w:w="823" w:type="dxa"/>
            <w:tcBorders>
              <w:top w:val="single" w:sz="8" w:space="0" w:color="000000" w:themeColor="text1"/>
              <w:left w:val="nil"/>
              <w:bottom w:val="nil"/>
              <w:right w:val="nil"/>
            </w:tcBorders>
            <w:tcMar>
              <w:left w:w="108" w:type="dxa"/>
              <w:right w:w="108" w:type="dxa"/>
            </w:tcMar>
          </w:tcPr>
          <w:p w14:paraId="178C0FA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single" w:sz="8" w:space="0" w:color="000000" w:themeColor="text1"/>
              <w:left w:val="nil"/>
              <w:bottom w:val="nil"/>
              <w:right w:val="nil"/>
            </w:tcBorders>
            <w:tcMar>
              <w:left w:w="108" w:type="dxa"/>
              <w:right w:w="108" w:type="dxa"/>
            </w:tcMar>
          </w:tcPr>
          <w:p w14:paraId="73424380"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30</w:t>
            </w:r>
          </w:p>
        </w:tc>
      </w:tr>
      <w:tr w:rsidR="3011E92A" w:rsidRPr="00E00827" w14:paraId="5ACE4EE4" w14:textId="77777777" w:rsidTr="4B7E6D03">
        <w:trPr>
          <w:trHeight w:val="300"/>
        </w:trPr>
        <w:tc>
          <w:tcPr>
            <w:tcW w:w="3865" w:type="dxa"/>
            <w:tcBorders>
              <w:top w:val="nil"/>
              <w:left w:val="nil"/>
              <w:bottom w:val="nil"/>
              <w:right w:val="nil"/>
            </w:tcBorders>
            <w:tcMar>
              <w:left w:w="108" w:type="dxa"/>
              <w:right w:w="108" w:type="dxa"/>
            </w:tcMar>
          </w:tcPr>
          <w:p w14:paraId="21C2F7D1" w14:textId="77777777" w:rsidR="3F393C08" w:rsidRPr="00E00827" w:rsidRDefault="3F393C08" w:rsidP="00511CFD">
            <w:pPr>
              <w:rPr>
                <w:rFonts w:ascii="Times New Roman" w:eastAsia="Times New Roman" w:hAnsi="Times New Roman" w:cs="Times New Roman"/>
                <w:b/>
                <w:bCs/>
                <w:caps/>
              </w:rPr>
            </w:pPr>
            <w:r w:rsidRPr="00E00827">
              <w:rPr>
                <w:rFonts w:ascii="Times New Roman" w:eastAsia="Times New Roman" w:hAnsi="Times New Roman" w:cs="Times New Roman"/>
              </w:rPr>
              <w:t>I am aware of the current legal standing of hemp production in the United States.</w:t>
            </w:r>
          </w:p>
        </w:tc>
        <w:tc>
          <w:tcPr>
            <w:tcW w:w="1086" w:type="dxa"/>
            <w:tcBorders>
              <w:top w:val="nil"/>
              <w:left w:val="nil"/>
              <w:bottom w:val="nil"/>
              <w:right w:val="nil"/>
            </w:tcBorders>
            <w:tcMar>
              <w:left w:w="108" w:type="dxa"/>
              <w:right w:w="108" w:type="dxa"/>
            </w:tcMar>
          </w:tcPr>
          <w:p w14:paraId="4FA9C678"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3.13</w:t>
            </w:r>
          </w:p>
        </w:tc>
        <w:tc>
          <w:tcPr>
            <w:tcW w:w="936" w:type="dxa"/>
            <w:tcBorders>
              <w:top w:val="nil"/>
              <w:left w:val="nil"/>
              <w:bottom w:val="nil"/>
              <w:right w:val="nil"/>
            </w:tcBorders>
            <w:tcMar>
              <w:left w:w="108" w:type="dxa"/>
              <w:right w:w="108" w:type="dxa"/>
            </w:tcMar>
          </w:tcPr>
          <w:p w14:paraId="3F2FD69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4.03</w:t>
            </w:r>
          </w:p>
        </w:tc>
        <w:tc>
          <w:tcPr>
            <w:tcW w:w="1104" w:type="dxa"/>
            <w:tcBorders>
              <w:top w:val="nil"/>
              <w:left w:val="nil"/>
              <w:bottom w:val="nil"/>
              <w:right w:val="nil"/>
            </w:tcBorders>
            <w:tcMar>
              <w:left w:w="108" w:type="dxa"/>
              <w:right w:w="108" w:type="dxa"/>
            </w:tcMar>
          </w:tcPr>
          <w:p w14:paraId="294929E4"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0.90</w:t>
            </w:r>
          </w:p>
        </w:tc>
        <w:tc>
          <w:tcPr>
            <w:tcW w:w="940" w:type="dxa"/>
            <w:tcBorders>
              <w:top w:val="nil"/>
              <w:left w:val="nil"/>
              <w:bottom w:val="nil"/>
              <w:right w:val="nil"/>
            </w:tcBorders>
            <w:tcMar>
              <w:left w:w="108" w:type="dxa"/>
              <w:right w:w="108" w:type="dxa"/>
            </w:tcMar>
          </w:tcPr>
          <w:p w14:paraId="76D8D608"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0.96</w:t>
            </w:r>
          </w:p>
        </w:tc>
        <w:tc>
          <w:tcPr>
            <w:tcW w:w="823" w:type="dxa"/>
            <w:tcBorders>
              <w:top w:val="nil"/>
              <w:left w:val="nil"/>
              <w:bottom w:val="nil"/>
              <w:right w:val="nil"/>
            </w:tcBorders>
            <w:tcMar>
              <w:left w:w="108" w:type="dxa"/>
              <w:right w:w="108" w:type="dxa"/>
            </w:tcMar>
          </w:tcPr>
          <w:p w14:paraId="7797F8A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nil"/>
              <w:left w:val="nil"/>
              <w:bottom w:val="nil"/>
              <w:right w:val="nil"/>
            </w:tcBorders>
            <w:tcMar>
              <w:left w:w="108" w:type="dxa"/>
              <w:right w:w="108" w:type="dxa"/>
            </w:tcMar>
          </w:tcPr>
          <w:p w14:paraId="1C2BE3C9"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30</w:t>
            </w:r>
          </w:p>
        </w:tc>
      </w:tr>
      <w:tr w:rsidR="3011E92A" w:rsidRPr="00E00827" w14:paraId="6014A69C" w14:textId="77777777" w:rsidTr="4B7E6D03">
        <w:trPr>
          <w:trHeight w:val="300"/>
        </w:trPr>
        <w:tc>
          <w:tcPr>
            <w:tcW w:w="3865" w:type="dxa"/>
            <w:tcBorders>
              <w:top w:val="nil"/>
              <w:left w:val="nil"/>
              <w:bottom w:val="nil"/>
              <w:right w:val="nil"/>
            </w:tcBorders>
            <w:tcMar>
              <w:left w:w="108" w:type="dxa"/>
              <w:right w:w="108" w:type="dxa"/>
            </w:tcMar>
          </w:tcPr>
          <w:p w14:paraId="37B5557F" w14:textId="77777777" w:rsidR="57C94D01" w:rsidRPr="00E00827" w:rsidRDefault="57C94D01" w:rsidP="00511CFD">
            <w:pPr>
              <w:rPr>
                <w:rFonts w:ascii="Times New Roman" w:eastAsia="Times New Roman" w:hAnsi="Times New Roman" w:cs="Times New Roman"/>
                <w:b/>
                <w:bCs/>
                <w:caps/>
              </w:rPr>
            </w:pPr>
            <w:r w:rsidRPr="00E00827">
              <w:rPr>
                <w:rFonts w:ascii="Times New Roman" w:eastAsia="Times New Roman" w:hAnsi="Times New Roman" w:cs="Times New Roman"/>
              </w:rPr>
              <w:t>I am aware of the current legal standing of hemp production in Florida.</w:t>
            </w:r>
          </w:p>
        </w:tc>
        <w:tc>
          <w:tcPr>
            <w:tcW w:w="1086" w:type="dxa"/>
            <w:tcBorders>
              <w:top w:val="nil"/>
              <w:left w:val="nil"/>
              <w:bottom w:val="nil"/>
              <w:right w:val="nil"/>
            </w:tcBorders>
            <w:tcMar>
              <w:left w:w="108" w:type="dxa"/>
              <w:right w:w="108" w:type="dxa"/>
            </w:tcMar>
          </w:tcPr>
          <w:p w14:paraId="429DCCB7"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3.03</w:t>
            </w:r>
          </w:p>
        </w:tc>
        <w:tc>
          <w:tcPr>
            <w:tcW w:w="936" w:type="dxa"/>
            <w:tcBorders>
              <w:top w:val="nil"/>
              <w:left w:val="nil"/>
              <w:bottom w:val="nil"/>
              <w:right w:val="nil"/>
            </w:tcBorders>
            <w:tcMar>
              <w:left w:w="108" w:type="dxa"/>
              <w:right w:w="108" w:type="dxa"/>
            </w:tcMar>
          </w:tcPr>
          <w:p w14:paraId="3AC371A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4.03</w:t>
            </w:r>
          </w:p>
        </w:tc>
        <w:tc>
          <w:tcPr>
            <w:tcW w:w="1104" w:type="dxa"/>
            <w:tcBorders>
              <w:top w:val="nil"/>
              <w:left w:val="nil"/>
              <w:bottom w:val="nil"/>
              <w:right w:val="nil"/>
            </w:tcBorders>
            <w:tcMar>
              <w:left w:w="108" w:type="dxa"/>
              <w:right w:w="108" w:type="dxa"/>
            </w:tcMar>
          </w:tcPr>
          <w:p w14:paraId="76ECFAF2"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1.00</w:t>
            </w:r>
          </w:p>
        </w:tc>
        <w:tc>
          <w:tcPr>
            <w:tcW w:w="940" w:type="dxa"/>
            <w:tcBorders>
              <w:top w:val="nil"/>
              <w:left w:val="nil"/>
              <w:bottom w:val="nil"/>
              <w:right w:val="nil"/>
            </w:tcBorders>
            <w:tcMar>
              <w:left w:w="108" w:type="dxa"/>
              <w:right w:w="108" w:type="dxa"/>
            </w:tcMar>
          </w:tcPr>
          <w:p w14:paraId="7C6414D7"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0.91</w:t>
            </w:r>
          </w:p>
        </w:tc>
        <w:tc>
          <w:tcPr>
            <w:tcW w:w="823" w:type="dxa"/>
            <w:tcBorders>
              <w:top w:val="nil"/>
              <w:left w:val="nil"/>
              <w:bottom w:val="nil"/>
              <w:right w:val="nil"/>
            </w:tcBorders>
            <w:tcMar>
              <w:left w:w="108" w:type="dxa"/>
              <w:right w:w="108" w:type="dxa"/>
            </w:tcMar>
          </w:tcPr>
          <w:p w14:paraId="268070C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nil"/>
              <w:left w:val="nil"/>
              <w:bottom w:val="nil"/>
              <w:right w:val="nil"/>
            </w:tcBorders>
            <w:tcMar>
              <w:left w:w="108" w:type="dxa"/>
              <w:right w:w="108" w:type="dxa"/>
            </w:tcMar>
          </w:tcPr>
          <w:p w14:paraId="2873085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30</w:t>
            </w:r>
          </w:p>
        </w:tc>
      </w:tr>
      <w:tr w:rsidR="3011E92A" w:rsidRPr="00E00827" w14:paraId="743585D7" w14:textId="77777777" w:rsidTr="4B7E6D03">
        <w:trPr>
          <w:trHeight w:val="300"/>
        </w:trPr>
        <w:tc>
          <w:tcPr>
            <w:tcW w:w="3865" w:type="dxa"/>
            <w:tcBorders>
              <w:top w:val="nil"/>
              <w:left w:val="nil"/>
              <w:bottom w:val="nil"/>
              <w:right w:val="nil"/>
            </w:tcBorders>
            <w:tcMar>
              <w:left w:w="108" w:type="dxa"/>
              <w:right w:w="108" w:type="dxa"/>
            </w:tcMar>
          </w:tcPr>
          <w:p w14:paraId="13488BD0" w14:textId="77777777" w:rsidR="11E61E38" w:rsidRPr="00E00827" w:rsidRDefault="11E61E38" w:rsidP="00511CFD">
            <w:pPr>
              <w:rPr>
                <w:rFonts w:ascii="Times New Roman" w:eastAsia="Times New Roman" w:hAnsi="Times New Roman" w:cs="Times New Roman"/>
                <w:b/>
                <w:bCs/>
                <w:caps/>
              </w:rPr>
            </w:pPr>
            <w:r w:rsidRPr="00E00827">
              <w:rPr>
                <w:rFonts w:ascii="Times New Roman" w:eastAsia="Times New Roman" w:hAnsi="Times New Roman" w:cs="Times New Roman"/>
              </w:rPr>
              <w:t>I know that cannabinoids found in hemp can have medical benefits.</w:t>
            </w:r>
          </w:p>
        </w:tc>
        <w:tc>
          <w:tcPr>
            <w:tcW w:w="1086" w:type="dxa"/>
            <w:tcBorders>
              <w:top w:val="nil"/>
              <w:left w:val="nil"/>
              <w:bottom w:val="nil"/>
              <w:right w:val="nil"/>
            </w:tcBorders>
            <w:tcMar>
              <w:left w:w="108" w:type="dxa"/>
              <w:right w:w="108" w:type="dxa"/>
            </w:tcMar>
          </w:tcPr>
          <w:p w14:paraId="61285592"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4.00</w:t>
            </w:r>
          </w:p>
        </w:tc>
        <w:tc>
          <w:tcPr>
            <w:tcW w:w="936" w:type="dxa"/>
            <w:tcBorders>
              <w:top w:val="nil"/>
              <w:left w:val="nil"/>
              <w:bottom w:val="nil"/>
              <w:right w:val="nil"/>
            </w:tcBorders>
            <w:tcMar>
              <w:left w:w="108" w:type="dxa"/>
              <w:right w:w="108" w:type="dxa"/>
            </w:tcMar>
          </w:tcPr>
          <w:p w14:paraId="6367A5E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4.40</w:t>
            </w:r>
          </w:p>
        </w:tc>
        <w:tc>
          <w:tcPr>
            <w:tcW w:w="1104" w:type="dxa"/>
            <w:tcBorders>
              <w:top w:val="nil"/>
              <w:left w:val="nil"/>
              <w:bottom w:val="nil"/>
              <w:right w:val="nil"/>
            </w:tcBorders>
            <w:tcMar>
              <w:left w:w="108" w:type="dxa"/>
              <w:right w:w="108" w:type="dxa"/>
            </w:tcMar>
          </w:tcPr>
          <w:p w14:paraId="1A55071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0.40</w:t>
            </w:r>
          </w:p>
        </w:tc>
        <w:tc>
          <w:tcPr>
            <w:tcW w:w="940" w:type="dxa"/>
            <w:tcBorders>
              <w:top w:val="nil"/>
              <w:left w:val="nil"/>
              <w:bottom w:val="nil"/>
              <w:right w:val="nil"/>
            </w:tcBorders>
            <w:tcMar>
              <w:left w:w="108" w:type="dxa"/>
              <w:right w:w="108" w:type="dxa"/>
            </w:tcMar>
          </w:tcPr>
          <w:p w14:paraId="4AFD7AE2"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0.81</w:t>
            </w:r>
          </w:p>
        </w:tc>
        <w:tc>
          <w:tcPr>
            <w:tcW w:w="823" w:type="dxa"/>
            <w:tcBorders>
              <w:top w:val="nil"/>
              <w:left w:val="nil"/>
              <w:bottom w:val="nil"/>
              <w:right w:val="nil"/>
            </w:tcBorders>
            <w:tcMar>
              <w:left w:w="108" w:type="dxa"/>
              <w:right w:w="108" w:type="dxa"/>
            </w:tcMar>
          </w:tcPr>
          <w:p w14:paraId="79600A2A"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.012</w:t>
            </w:r>
          </w:p>
        </w:tc>
        <w:tc>
          <w:tcPr>
            <w:tcW w:w="877" w:type="dxa"/>
            <w:tcBorders>
              <w:top w:val="nil"/>
              <w:left w:val="nil"/>
              <w:bottom w:val="nil"/>
              <w:right w:val="nil"/>
            </w:tcBorders>
            <w:tcMar>
              <w:left w:w="108" w:type="dxa"/>
              <w:right w:w="108" w:type="dxa"/>
            </w:tcMar>
          </w:tcPr>
          <w:p w14:paraId="7472D3D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30</w:t>
            </w:r>
          </w:p>
        </w:tc>
      </w:tr>
      <w:tr w:rsidR="3011E92A" w:rsidRPr="00E00827" w14:paraId="0579EA97" w14:textId="77777777" w:rsidTr="4B7E6D03">
        <w:trPr>
          <w:trHeight w:val="300"/>
        </w:trPr>
        <w:tc>
          <w:tcPr>
            <w:tcW w:w="3865" w:type="dxa"/>
            <w:tcBorders>
              <w:top w:val="nil"/>
              <w:left w:val="nil"/>
              <w:bottom w:val="single" w:sz="8" w:space="0" w:color="auto"/>
              <w:right w:val="nil"/>
            </w:tcBorders>
            <w:tcMar>
              <w:left w:w="108" w:type="dxa"/>
              <w:right w:w="108" w:type="dxa"/>
            </w:tcMar>
          </w:tcPr>
          <w:p w14:paraId="445C85DC" w14:textId="77777777" w:rsidR="3D2263DA" w:rsidRPr="00E00827" w:rsidRDefault="3D2263DA" w:rsidP="00511CFD">
            <w:pPr>
              <w:rPr>
                <w:rFonts w:ascii="Times New Roman" w:eastAsia="Times New Roman" w:hAnsi="Times New Roman" w:cs="Times New Roman"/>
                <w:b/>
                <w:bCs/>
                <w:caps/>
              </w:rPr>
            </w:pPr>
            <w:r w:rsidRPr="00E00827">
              <w:rPr>
                <w:rFonts w:ascii="Times New Roman" w:eastAsia="Times New Roman" w:hAnsi="Times New Roman" w:cs="Times New Roman"/>
              </w:rPr>
              <w:t>I have seen hemp grown in carefully controlled, warm, and humid conditions.</w:t>
            </w:r>
          </w:p>
        </w:tc>
        <w:tc>
          <w:tcPr>
            <w:tcW w:w="1086" w:type="dxa"/>
            <w:tcBorders>
              <w:top w:val="nil"/>
              <w:left w:val="nil"/>
              <w:bottom w:val="single" w:sz="8" w:space="0" w:color="auto"/>
              <w:right w:val="nil"/>
            </w:tcBorders>
            <w:tcMar>
              <w:left w:w="108" w:type="dxa"/>
              <w:right w:w="108" w:type="dxa"/>
            </w:tcMar>
          </w:tcPr>
          <w:p w14:paraId="2C88336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2.87</w:t>
            </w:r>
          </w:p>
        </w:tc>
        <w:tc>
          <w:tcPr>
            <w:tcW w:w="936" w:type="dxa"/>
            <w:tcBorders>
              <w:top w:val="nil"/>
              <w:left w:val="nil"/>
              <w:bottom w:val="single" w:sz="8" w:space="0" w:color="auto"/>
              <w:right w:val="nil"/>
            </w:tcBorders>
            <w:tcMar>
              <w:left w:w="108" w:type="dxa"/>
              <w:right w:w="108" w:type="dxa"/>
            </w:tcMar>
          </w:tcPr>
          <w:p w14:paraId="002887C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4.57</w:t>
            </w:r>
          </w:p>
        </w:tc>
        <w:tc>
          <w:tcPr>
            <w:tcW w:w="1104" w:type="dxa"/>
            <w:tcBorders>
              <w:top w:val="nil"/>
              <w:left w:val="nil"/>
              <w:bottom w:val="single" w:sz="8" w:space="0" w:color="auto"/>
              <w:right w:val="nil"/>
            </w:tcBorders>
            <w:tcMar>
              <w:left w:w="108" w:type="dxa"/>
              <w:right w:w="108" w:type="dxa"/>
            </w:tcMar>
          </w:tcPr>
          <w:p w14:paraId="2DEEA2B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1.70</w:t>
            </w:r>
          </w:p>
        </w:tc>
        <w:tc>
          <w:tcPr>
            <w:tcW w:w="940" w:type="dxa"/>
            <w:tcBorders>
              <w:top w:val="nil"/>
              <w:left w:val="nil"/>
              <w:bottom w:val="single" w:sz="8" w:space="0" w:color="auto"/>
              <w:right w:val="nil"/>
            </w:tcBorders>
            <w:tcMar>
              <w:left w:w="108" w:type="dxa"/>
              <w:right w:w="108" w:type="dxa"/>
            </w:tcMar>
          </w:tcPr>
          <w:p w14:paraId="36E4CE6D" w14:textId="6024614D" w:rsidR="3011E92A" w:rsidRPr="00E00827" w:rsidRDefault="5301761F" w:rsidP="00511CFD">
            <w:pPr>
              <w:jc w:val="center"/>
              <w:rPr>
                <w:rFonts w:ascii="Times New Roman" w:eastAsia="Times New Roman" w:hAnsi="Times New Roman" w:cs="Times New Roman"/>
              </w:rPr>
            </w:pPr>
            <w:r w:rsidRPr="4B7E6D03">
              <w:rPr>
                <w:rFonts w:ascii="Times New Roman" w:eastAsia="Times New Roman" w:hAnsi="Times New Roman" w:cs="Times New Roman"/>
              </w:rPr>
              <w:t>1.4</w:t>
            </w:r>
            <w:r w:rsidR="5D00A8F7" w:rsidRPr="4B7E6D03">
              <w:rPr>
                <w:rFonts w:ascii="Times New Roman" w:eastAsia="Times New Roman" w:hAnsi="Times New Roman" w:cs="Times New Roman"/>
              </w:rPr>
              <w:t>2</w:t>
            </w:r>
          </w:p>
        </w:tc>
        <w:tc>
          <w:tcPr>
            <w:tcW w:w="823" w:type="dxa"/>
            <w:tcBorders>
              <w:top w:val="nil"/>
              <w:left w:val="nil"/>
              <w:bottom w:val="single" w:sz="8" w:space="0" w:color="auto"/>
              <w:right w:val="nil"/>
            </w:tcBorders>
            <w:tcMar>
              <w:left w:w="108" w:type="dxa"/>
              <w:right w:w="108" w:type="dxa"/>
            </w:tcMar>
          </w:tcPr>
          <w:p w14:paraId="02CFF734"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nil"/>
              <w:left w:val="nil"/>
              <w:bottom w:val="single" w:sz="8" w:space="0" w:color="auto"/>
              <w:right w:val="nil"/>
            </w:tcBorders>
            <w:tcMar>
              <w:left w:w="108" w:type="dxa"/>
              <w:right w:w="108" w:type="dxa"/>
            </w:tcMar>
          </w:tcPr>
          <w:p w14:paraId="7F4B43E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30</w:t>
            </w:r>
          </w:p>
        </w:tc>
      </w:tr>
    </w:tbl>
    <w:p w14:paraId="31296744" w14:textId="77777777" w:rsidR="3A653B0A" w:rsidRPr="00E00827" w:rsidRDefault="3A653B0A" w:rsidP="000C54AC">
      <w:pPr>
        <w:spacing w:before="240" w:after="0" w:line="240" w:lineRule="auto"/>
        <w:contextualSpacing/>
        <w:rPr>
          <w:rFonts w:ascii="Times New Roman" w:eastAsia="Times New Roman" w:hAnsi="Times New Roman" w:cs="Times New Roman"/>
          <w:color w:val="000000" w:themeColor="text1"/>
        </w:rPr>
      </w:pPr>
      <w:r w:rsidRPr="00E00827">
        <w:rPr>
          <w:rFonts w:ascii="Times New Roman" w:eastAsia="Times New Roman" w:hAnsi="Times New Roman" w:cs="Times New Roman"/>
          <w:color w:val="000000" w:themeColor="text1"/>
        </w:rPr>
        <w:t xml:space="preserve">Real limits of the scale: 1.00 – 1.49 = </w:t>
      </w:r>
      <w:r w:rsidRPr="00E00827">
        <w:rPr>
          <w:rFonts w:ascii="Times New Roman" w:eastAsia="Times New Roman" w:hAnsi="Times New Roman" w:cs="Times New Roman"/>
          <w:i/>
          <w:iCs/>
          <w:color w:val="000000" w:themeColor="text1"/>
        </w:rPr>
        <w:t>strongly disagree</w:t>
      </w:r>
      <w:r w:rsidRPr="00E00827">
        <w:rPr>
          <w:rFonts w:ascii="Times New Roman" w:eastAsia="Times New Roman" w:hAnsi="Times New Roman" w:cs="Times New Roman"/>
          <w:color w:val="000000" w:themeColor="text1"/>
        </w:rPr>
        <w:t xml:space="preserve">, 1.50 – 2.49 = </w:t>
      </w:r>
      <w:r w:rsidRPr="00E00827">
        <w:rPr>
          <w:rFonts w:ascii="Times New Roman" w:eastAsia="Times New Roman" w:hAnsi="Times New Roman" w:cs="Times New Roman"/>
          <w:i/>
          <w:iCs/>
          <w:color w:val="000000" w:themeColor="text1"/>
        </w:rPr>
        <w:t>disagree</w:t>
      </w:r>
      <w:r w:rsidRPr="00E00827">
        <w:rPr>
          <w:rFonts w:ascii="Times New Roman" w:eastAsia="Times New Roman" w:hAnsi="Times New Roman" w:cs="Times New Roman"/>
          <w:color w:val="000000" w:themeColor="text1"/>
        </w:rPr>
        <w:t>,</w:t>
      </w:r>
    </w:p>
    <w:p w14:paraId="689CB286" w14:textId="40A41A80" w:rsidR="00F8506F" w:rsidRDefault="3A653B0A" w:rsidP="4F93A49E">
      <w:pPr>
        <w:spacing w:after="0" w:line="240" w:lineRule="auto"/>
        <w:contextualSpacing/>
        <w:rPr>
          <w:rFonts w:ascii="Times New Roman" w:eastAsia="Times New Roman" w:hAnsi="Times New Roman" w:cs="Times New Roman"/>
          <w:color w:val="000000" w:themeColor="text1"/>
        </w:rPr>
      </w:pPr>
      <w:r w:rsidRPr="4F93A49E">
        <w:rPr>
          <w:rFonts w:ascii="Times New Roman" w:eastAsia="Times New Roman" w:hAnsi="Times New Roman" w:cs="Times New Roman"/>
          <w:color w:val="000000" w:themeColor="text1"/>
        </w:rPr>
        <w:t xml:space="preserve">2.50 – 3.49 = </w:t>
      </w:r>
      <w:r w:rsidRPr="4F93A49E">
        <w:rPr>
          <w:rFonts w:ascii="Times New Roman" w:eastAsia="Times New Roman" w:hAnsi="Times New Roman" w:cs="Times New Roman"/>
          <w:i/>
          <w:iCs/>
          <w:color w:val="000000" w:themeColor="text1"/>
        </w:rPr>
        <w:t>neutr</w:t>
      </w:r>
      <w:r w:rsidR="00511CFD" w:rsidRPr="4F93A49E">
        <w:rPr>
          <w:rFonts w:ascii="Times New Roman" w:eastAsia="Times New Roman" w:hAnsi="Times New Roman" w:cs="Times New Roman"/>
          <w:i/>
          <w:iCs/>
          <w:color w:val="000000" w:themeColor="text1"/>
        </w:rPr>
        <w:t>al.,</w:t>
      </w:r>
      <w:r w:rsidRPr="4F93A49E">
        <w:rPr>
          <w:rFonts w:ascii="Times New Roman" w:eastAsia="Times New Roman" w:hAnsi="Times New Roman" w:cs="Times New Roman"/>
          <w:color w:val="000000" w:themeColor="text1"/>
        </w:rPr>
        <w:t xml:space="preserve"> 3.50 – 4.49 = </w:t>
      </w:r>
      <w:r w:rsidRPr="4F93A49E">
        <w:rPr>
          <w:rFonts w:ascii="Times New Roman" w:eastAsia="Times New Roman" w:hAnsi="Times New Roman" w:cs="Times New Roman"/>
          <w:i/>
          <w:iCs/>
          <w:color w:val="000000" w:themeColor="text1"/>
        </w:rPr>
        <w:t>agree</w:t>
      </w:r>
      <w:r w:rsidRPr="4F93A49E">
        <w:rPr>
          <w:rFonts w:ascii="Times New Roman" w:eastAsia="Times New Roman" w:hAnsi="Times New Roman" w:cs="Times New Roman"/>
          <w:color w:val="000000" w:themeColor="text1"/>
        </w:rPr>
        <w:t xml:space="preserve">, 4.50 – 5.00 = </w:t>
      </w:r>
      <w:r w:rsidRPr="4F93A49E">
        <w:rPr>
          <w:rFonts w:ascii="Times New Roman" w:eastAsia="Times New Roman" w:hAnsi="Times New Roman" w:cs="Times New Roman"/>
          <w:i/>
          <w:iCs/>
          <w:color w:val="000000" w:themeColor="text1"/>
        </w:rPr>
        <w:t>strongly agree</w:t>
      </w:r>
    </w:p>
    <w:p w14:paraId="2BEE1E7D" w14:textId="05F4C38F" w:rsidR="00B7355E" w:rsidRPr="00E00827" w:rsidRDefault="7E8630E9" w:rsidP="000C54AC">
      <w:pPr>
        <w:spacing w:after="0" w:line="480" w:lineRule="auto"/>
        <w:ind w:firstLine="720"/>
        <w:rPr>
          <w:rFonts w:ascii="Times New Roman" w:eastAsia="Times New Roman" w:hAnsi="Times New Roman" w:cs="Times New Roman"/>
        </w:rPr>
      </w:pPr>
      <w:r w:rsidRPr="4B7E6D03">
        <w:rPr>
          <w:rFonts w:ascii="Times New Roman" w:eastAsia="Times New Roman" w:hAnsi="Times New Roman" w:cs="Times New Roman"/>
        </w:rPr>
        <w:t xml:space="preserve">Table 2 represents </w:t>
      </w:r>
      <w:r w:rsidR="0004126C" w:rsidRPr="4B7E6D03">
        <w:rPr>
          <w:rFonts w:ascii="Times New Roman" w:eastAsia="Times New Roman" w:hAnsi="Times New Roman" w:cs="Times New Roman"/>
        </w:rPr>
        <w:t>the results for matrix</w:t>
      </w:r>
      <w:r w:rsidRPr="4B7E6D03">
        <w:rPr>
          <w:rFonts w:ascii="Times New Roman" w:eastAsia="Times New Roman" w:hAnsi="Times New Roman" w:cs="Times New Roman"/>
        </w:rPr>
        <w:t xml:space="preserve"> qu</w:t>
      </w:r>
      <w:r w:rsidR="0854E26E" w:rsidRPr="4B7E6D03">
        <w:rPr>
          <w:rFonts w:ascii="Times New Roman" w:eastAsia="Times New Roman" w:hAnsi="Times New Roman" w:cs="Times New Roman"/>
        </w:rPr>
        <w:t xml:space="preserve">estion </w:t>
      </w:r>
      <w:r w:rsidR="0004126C" w:rsidRPr="4B7E6D03">
        <w:rPr>
          <w:rFonts w:ascii="Times New Roman" w:eastAsia="Times New Roman" w:hAnsi="Times New Roman" w:cs="Times New Roman"/>
        </w:rPr>
        <w:t>two</w:t>
      </w:r>
      <w:r w:rsidR="0854E26E" w:rsidRPr="4B7E6D03">
        <w:rPr>
          <w:rFonts w:ascii="Times New Roman" w:eastAsia="Times New Roman" w:hAnsi="Times New Roman" w:cs="Times New Roman"/>
        </w:rPr>
        <w:t xml:space="preserve">. Question </w:t>
      </w:r>
      <w:r w:rsidR="0004126C" w:rsidRPr="4B7E6D03">
        <w:rPr>
          <w:rFonts w:ascii="Times New Roman" w:eastAsia="Times New Roman" w:hAnsi="Times New Roman" w:cs="Times New Roman"/>
        </w:rPr>
        <w:t>two</w:t>
      </w:r>
      <w:r w:rsidR="0854E26E" w:rsidRPr="4B7E6D03">
        <w:rPr>
          <w:rFonts w:ascii="Times New Roman" w:eastAsia="Times New Roman" w:hAnsi="Times New Roman" w:cs="Times New Roman"/>
        </w:rPr>
        <w:t xml:space="preserve"> assessed participants' knowledge and experience with kratom in the </w:t>
      </w:r>
      <w:r w:rsidR="00604ECF" w:rsidRPr="4B7E6D03">
        <w:rPr>
          <w:rFonts w:ascii="Times New Roman" w:eastAsia="Times New Roman" w:hAnsi="Times New Roman" w:cs="Times New Roman"/>
        </w:rPr>
        <w:t>[S</w:t>
      </w:r>
      <w:r w:rsidR="0854E26E" w:rsidRPr="4B7E6D03">
        <w:rPr>
          <w:rFonts w:ascii="Times New Roman" w:eastAsia="Times New Roman" w:hAnsi="Times New Roman" w:cs="Times New Roman"/>
        </w:rPr>
        <w:t>tate</w:t>
      </w:r>
      <w:r w:rsidR="00604ECF" w:rsidRPr="4B7E6D03">
        <w:rPr>
          <w:rFonts w:ascii="Times New Roman" w:eastAsia="Times New Roman" w:hAnsi="Times New Roman" w:cs="Times New Roman"/>
        </w:rPr>
        <w:t>]</w:t>
      </w:r>
      <w:r w:rsidR="0854E26E" w:rsidRPr="4B7E6D03">
        <w:rPr>
          <w:rFonts w:ascii="Times New Roman" w:eastAsia="Times New Roman" w:hAnsi="Times New Roman" w:cs="Times New Roman"/>
        </w:rPr>
        <w:t>, before and after completing a virtual tour of hemp and kratom greenhouses.</w:t>
      </w:r>
      <w:r w:rsidR="68E36D24" w:rsidRPr="4B7E6D03">
        <w:rPr>
          <w:rFonts w:ascii="Times New Roman" w:eastAsia="Times New Roman" w:hAnsi="Times New Roman" w:cs="Times New Roman"/>
        </w:rPr>
        <w:t xml:space="preserve"> All items were significant, with the largest </w:t>
      </w:r>
      <w:r w:rsidR="4E59A21A" w:rsidRPr="4B7E6D03">
        <w:rPr>
          <w:rFonts w:ascii="Times New Roman" w:eastAsia="Times New Roman" w:hAnsi="Times New Roman" w:cs="Times New Roman"/>
        </w:rPr>
        <w:t>mean change</w:t>
      </w:r>
      <w:r w:rsidR="68E36D24" w:rsidRPr="4B7E6D03">
        <w:rPr>
          <w:rFonts w:ascii="Times New Roman" w:eastAsia="Times New Roman" w:hAnsi="Times New Roman" w:cs="Times New Roman"/>
        </w:rPr>
        <w:t xml:space="preserve"> from before to after </w:t>
      </w:r>
      <w:r w:rsidR="0004126C" w:rsidRPr="4B7E6D03">
        <w:rPr>
          <w:rFonts w:ascii="Times New Roman" w:eastAsia="Times New Roman" w:hAnsi="Times New Roman" w:cs="Times New Roman"/>
        </w:rPr>
        <w:t>for</w:t>
      </w:r>
      <w:r w:rsidR="68E36D24" w:rsidRPr="4B7E6D03">
        <w:rPr>
          <w:rFonts w:ascii="Times New Roman" w:eastAsia="Times New Roman" w:hAnsi="Times New Roman" w:cs="Times New Roman"/>
        </w:rPr>
        <w:t xml:space="preserve"> the statement “I am aware that </w:t>
      </w:r>
      <w:r w:rsidR="00604ECF" w:rsidRPr="4B7E6D03">
        <w:rPr>
          <w:rFonts w:ascii="Times New Roman" w:eastAsia="Times New Roman" w:hAnsi="Times New Roman" w:cs="Times New Roman"/>
        </w:rPr>
        <w:t>[University]</w:t>
      </w:r>
      <w:r w:rsidR="68E36D24" w:rsidRPr="4B7E6D03">
        <w:rPr>
          <w:rFonts w:ascii="Times New Roman" w:eastAsia="Times New Roman" w:hAnsi="Times New Roman" w:cs="Times New Roman"/>
        </w:rPr>
        <w:t xml:space="preserve"> scient</w:t>
      </w:r>
      <w:r w:rsidR="38E4E744" w:rsidRPr="4B7E6D03">
        <w:rPr>
          <w:rFonts w:ascii="Times New Roman" w:eastAsia="Times New Roman" w:hAnsi="Times New Roman" w:cs="Times New Roman"/>
        </w:rPr>
        <w:t>ist research kratom”</w:t>
      </w:r>
      <w:r w:rsidR="27E78F8C" w:rsidRPr="4B7E6D03">
        <w:rPr>
          <w:rFonts w:ascii="Times New Roman" w:eastAsia="Times New Roman" w:hAnsi="Times New Roman" w:cs="Times New Roman"/>
        </w:rPr>
        <w:t xml:space="preserve"> with a</w:t>
      </w:r>
      <w:r w:rsidR="6C17FB01" w:rsidRPr="4B7E6D03">
        <w:rPr>
          <w:rFonts w:ascii="Times New Roman" w:eastAsia="Times New Roman" w:hAnsi="Times New Roman" w:cs="Times New Roman"/>
        </w:rPr>
        <w:t xml:space="preserve"> mean increase of 2.5</w:t>
      </w:r>
      <w:r w:rsidR="2868D676" w:rsidRPr="4B7E6D03">
        <w:rPr>
          <w:rFonts w:ascii="Times New Roman" w:eastAsia="Times New Roman" w:hAnsi="Times New Roman" w:cs="Times New Roman"/>
        </w:rPr>
        <w:t>2</w:t>
      </w:r>
      <w:r w:rsidR="6C17FB01" w:rsidRPr="4B7E6D03">
        <w:rPr>
          <w:rFonts w:ascii="Times New Roman" w:eastAsia="Times New Roman" w:hAnsi="Times New Roman" w:cs="Times New Roman"/>
        </w:rPr>
        <w:t>.</w:t>
      </w:r>
      <w:r w:rsidR="27E78F8C" w:rsidRPr="4B7E6D03">
        <w:rPr>
          <w:rFonts w:ascii="Times New Roman" w:eastAsia="Times New Roman" w:hAnsi="Times New Roman" w:cs="Times New Roman"/>
        </w:rPr>
        <w:t xml:space="preserve"> </w:t>
      </w:r>
      <w:r w:rsidR="38E4E744" w:rsidRPr="4B7E6D03">
        <w:rPr>
          <w:rFonts w:ascii="Times New Roman" w:eastAsia="Times New Roman" w:hAnsi="Times New Roman" w:cs="Times New Roman"/>
        </w:rPr>
        <w:t xml:space="preserve"> </w:t>
      </w:r>
      <w:r w:rsidR="53EAAD90" w:rsidRPr="4B7E6D03">
        <w:rPr>
          <w:rFonts w:ascii="Times New Roman" w:eastAsia="Times New Roman" w:hAnsi="Times New Roman" w:cs="Times New Roman"/>
        </w:rPr>
        <w:t>T</w:t>
      </w:r>
      <w:r w:rsidR="38E4E744" w:rsidRPr="4B7E6D03">
        <w:rPr>
          <w:rFonts w:ascii="Times New Roman" w:eastAsia="Times New Roman" w:hAnsi="Times New Roman" w:cs="Times New Roman"/>
        </w:rPr>
        <w:t xml:space="preserve">he smallest </w:t>
      </w:r>
      <w:r w:rsidR="36E0B5FC" w:rsidRPr="4B7E6D03">
        <w:rPr>
          <w:rFonts w:ascii="Times New Roman" w:eastAsia="Times New Roman" w:hAnsi="Times New Roman" w:cs="Times New Roman"/>
        </w:rPr>
        <w:t>mean</w:t>
      </w:r>
      <w:r w:rsidR="38E4E744" w:rsidRPr="4B7E6D03">
        <w:rPr>
          <w:rFonts w:ascii="Times New Roman" w:eastAsia="Times New Roman" w:hAnsi="Times New Roman" w:cs="Times New Roman"/>
        </w:rPr>
        <w:t xml:space="preserve"> change </w:t>
      </w:r>
      <w:r w:rsidR="371A634A" w:rsidRPr="4B7E6D03">
        <w:rPr>
          <w:rFonts w:ascii="Times New Roman" w:eastAsia="Times New Roman" w:hAnsi="Times New Roman" w:cs="Times New Roman"/>
        </w:rPr>
        <w:t xml:space="preserve">was </w:t>
      </w:r>
      <w:r w:rsidR="38E4E744" w:rsidRPr="4B7E6D03">
        <w:rPr>
          <w:rFonts w:ascii="Times New Roman" w:eastAsia="Times New Roman" w:hAnsi="Times New Roman" w:cs="Times New Roman"/>
        </w:rPr>
        <w:t>on the statement</w:t>
      </w:r>
      <w:r w:rsidR="41FCFE8B" w:rsidRPr="4B7E6D03">
        <w:rPr>
          <w:rFonts w:ascii="Times New Roman" w:eastAsia="Times New Roman" w:hAnsi="Times New Roman" w:cs="Times New Roman"/>
        </w:rPr>
        <w:t>s</w:t>
      </w:r>
      <w:r w:rsidR="38E4E744" w:rsidRPr="4B7E6D03">
        <w:rPr>
          <w:rFonts w:ascii="Times New Roman" w:eastAsia="Times New Roman" w:hAnsi="Times New Roman" w:cs="Times New Roman"/>
        </w:rPr>
        <w:t xml:space="preserve"> “</w:t>
      </w:r>
      <w:r w:rsidR="0AE153DB" w:rsidRPr="4B7E6D03">
        <w:rPr>
          <w:rFonts w:ascii="Times New Roman" w:eastAsia="Times New Roman" w:hAnsi="Times New Roman" w:cs="Times New Roman"/>
        </w:rPr>
        <w:t xml:space="preserve">I am aware of the </w:t>
      </w:r>
      <w:r w:rsidR="0AE153DB" w:rsidRPr="4B7E6D03">
        <w:rPr>
          <w:rFonts w:ascii="Times New Roman" w:eastAsia="Times New Roman" w:hAnsi="Times New Roman" w:cs="Times New Roman"/>
        </w:rPr>
        <w:lastRenderedPageBreak/>
        <w:t xml:space="preserve">current legal standing of kratom in </w:t>
      </w:r>
      <w:r w:rsidR="00604ECF" w:rsidRPr="4B7E6D03">
        <w:rPr>
          <w:rFonts w:ascii="Times New Roman" w:eastAsia="Times New Roman" w:hAnsi="Times New Roman" w:cs="Times New Roman"/>
        </w:rPr>
        <w:t>[State]</w:t>
      </w:r>
      <w:r w:rsidR="0AE153DB" w:rsidRPr="4B7E6D03">
        <w:rPr>
          <w:rFonts w:ascii="Times New Roman" w:eastAsia="Times New Roman" w:hAnsi="Times New Roman" w:cs="Times New Roman"/>
        </w:rPr>
        <w:t>” and “I know what part of the kratom tree has medical benefits”</w:t>
      </w:r>
      <w:r w:rsidR="5218A1D3" w:rsidRPr="4B7E6D03">
        <w:rPr>
          <w:rFonts w:ascii="Times New Roman" w:eastAsia="Times New Roman" w:hAnsi="Times New Roman" w:cs="Times New Roman"/>
        </w:rPr>
        <w:t xml:space="preserve"> with a mean increase of 1.82.</w:t>
      </w:r>
    </w:p>
    <w:tbl>
      <w:tblPr>
        <w:tblStyle w:val="TableGrid"/>
        <w:tblW w:w="0" w:type="auto"/>
        <w:tblLayout w:type="fixed"/>
        <w:tblLook w:val="04A0" w:firstRow="1" w:lastRow="0" w:firstColumn="1" w:lastColumn="0" w:noHBand="0" w:noVBand="1"/>
      </w:tblPr>
      <w:tblGrid>
        <w:gridCol w:w="3865"/>
        <w:gridCol w:w="1086"/>
        <w:gridCol w:w="936"/>
        <w:gridCol w:w="1104"/>
        <w:gridCol w:w="940"/>
        <w:gridCol w:w="823"/>
        <w:gridCol w:w="877"/>
      </w:tblGrid>
      <w:tr w:rsidR="3011E92A" w:rsidRPr="00E00827" w14:paraId="2F4F2600" w14:textId="77777777" w:rsidTr="4B7E6D03">
        <w:trPr>
          <w:trHeight w:val="300"/>
        </w:trPr>
        <w:tc>
          <w:tcPr>
            <w:tcW w:w="9631" w:type="dxa"/>
            <w:gridSpan w:val="7"/>
            <w:tcBorders>
              <w:top w:val="nil"/>
              <w:left w:val="nil"/>
              <w:bottom w:val="single" w:sz="8" w:space="0" w:color="000000" w:themeColor="text1"/>
              <w:right w:val="none" w:sz="12" w:space="0" w:color="000000" w:themeColor="text1"/>
            </w:tcBorders>
            <w:tcMar>
              <w:left w:w="108" w:type="dxa"/>
              <w:right w:w="108" w:type="dxa"/>
            </w:tcMar>
          </w:tcPr>
          <w:p w14:paraId="69145E8D" w14:textId="77777777" w:rsidR="3011E92A" w:rsidRPr="00E00827" w:rsidRDefault="3011E92A" w:rsidP="00511CFD">
            <w:pPr>
              <w:rPr>
                <w:rFonts w:ascii="Times New Roman" w:hAnsi="Times New Roman" w:cs="Times New Roman"/>
              </w:rPr>
            </w:pPr>
            <w:r w:rsidRPr="00E00827">
              <w:rPr>
                <w:rFonts w:ascii="Times New Roman" w:eastAsia="Times New Roman" w:hAnsi="Times New Roman" w:cs="Times New Roman"/>
                <w:b/>
                <w:bCs/>
              </w:rPr>
              <w:t xml:space="preserve">Table </w:t>
            </w:r>
            <w:r w:rsidR="5BE1CFE7" w:rsidRPr="00E00827">
              <w:rPr>
                <w:rFonts w:ascii="Times New Roman" w:eastAsia="Times New Roman" w:hAnsi="Times New Roman" w:cs="Times New Roman"/>
                <w:b/>
                <w:bCs/>
              </w:rPr>
              <w:t>2</w:t>
            </w:r>
          </w:p>
          <w:p w14:paraId="4D7C2974" w14:textId="28715129" w:rsidR="5BE1CFE7" w:rsidRPr="00E00827" w:rsidRDefault="5BE1CFE7" w:rsidP="00511CFD">
            <w:pPr>
              <w:rPr>
                <w:rFonts w:ascii="Times New Roman" w:eastAsia="Times New Roman" w:hAnsi="Times New Roman" w:cs="Times New Roman"/>
                <w:i/>
                <w:iCs/>
              </w:rPr>
            </w:pPr>
            <w:r w:rsidRPr="00E00827">
              <w:rPr>
                <w:rFonts w:ascii="Times New Roman" w:eastAsia="Times New Roman" w:hAnsi="Times New Roman" w:cs="Times New Roman"/>
                <w:i/>
                <w:iCs/>
              </w:rPr>
              <w:t>Kratom</w:t>
            </w:r>
            <w:r w:rsidR="3011E92A" w:rsidRPr="00E00827">
              <w:rPr>
                <w:rFonts w:ascii="Times New Roman" w:eastAsia="Times New Roman" w:hAnsi="Times New Roman" w:cs="Times New Roman"/>
                <w:i/>
                <w:iCs/>
              </w:rPr>
              <w:t xml:space="preserve"> </w:t>
            </w:r>
            <w:r w:rsidR="006740FC">
              <w:rPr>
                <w:rFonts w:ascii="Times New Roman" w:eastAsia="Times New Roman" w:hAnsi="Times New Roman" w:cs="Times New Roman"/>
                <w:i/>
                <w:iCs/>
              </w:rPr>
              <w:t>A</w:t>
            </w:r>
            <w:r w:rsidR="3011E92A" w:rsidRPr="00E00827">
              <w:rPr>
                <w:rFonts w:ascii="Times New Roman" w:eastAsia="Times New Roman" w:hAnsi="Times New Roman" w:cs="Times New Roman"/>
                <w:i/>
                <w:iCs/>
              </w:rPr>
              <w:t xml:space="preserve">wareness and </w:t>
            </w:r>
            <w:r w:rsidR="006740FC">
              <w:rPr>
                <w:rFonts w:ascii="Times New Roman" w:eastAsia="Times New Roman" w:hAnsi="Times New Roman" w:cs="Times New Roman"/>
                <w:i/>
                <w:iCs/>
              </w:rPr>
              <w:t>K</w:t>
            </w:r>
            <w:r w:rsidR="3011E92A" w:rsidRPr="00E00827">
              <w:rPr>
                <w:rFonts w:ascii="Times New Roman" w:eastAsia="Times New Roman" w:hAnsi="Times New Roman" w:cs="Times New Roman"/>
                <w:i/>
                <w:iCs/>
              </w:rPr>
              <w:t>nowledge</w:t>
            </w:r>
          </w:p>
        </w:tc>
      </w:tr>
      <w:tr w:rsidR="3011E92A" w:rsidRPr="00E00827" w14:paraId="37B42DCE" w14:textId="77777777" w:rsidTr="4B7E6D03">
        <w:trPr>
          <w:trHeight w:val="300"/>
        </w:trPr>
        <w:tc>
          <w:tcPr>
            <w:tcW w:w="3865" w:type="dxa"/>
            <w:tcBorders>
              <w:top w:val="single" w:sz="8" w:space="0" w:color="000000" w:themeColor="text1"/>
              <w:left w:val="nil"/>
              <w:bottom w:val="single" w:sz="8" w:space="0" w:color="000000" w:themeColor="text1"/>
              <w:right w:val="nil"/>
            </w:tcBorders>
            <w:tcMar>
              <w:left w:w="108" w:type="dxa"/>
              <w:right w:w="108" w:type="dxa"/>
            </w:tcMar>
          </w:tcPr>
          <w:p w14:paraId="0A71A632" w14:textId="77777777" w:rsidR="3011E92A" w:rsidRPr="00E00827" w:rsidRDefault="3011E92A" w:rsidP="00511CFD">
            <w:pPr>
              <w:rPr>
                <w:rFonts w:ascii="Times New Roman" w:eastAsia="Times New Roman" w:hAnsi="Times New Roman" w:cs="Times New Roman"/>
              </w:rPr>
            </w:pPr>
            <w:r w:rsidRPr="00E00827">
              <w:rPr>
                <w:rFonts w:ascii="Times New Roman" w:eastAsia="Times New Roman" w:hAnsi="Times New Roman" w:cs="Times New Roman"/>
              </w:rPr>
              <w:t xml:space="preserve"> </w:t>
            </w:r>
          </w:p>
          <w:p w14:paraId="4501779F" w14:textId="77777777" w:rsidR="3011E92A" w:rsidRPr="00E00827" w:rsidRDefault="3011E92A" w:rsidP="00511CFD">
            <w:pPr>
              <w:rPr>
                <w:rFonts w:ascii="Times New Roman" w:eastAsia="Times New Roman" w:hAnsi="Times New Roman" w:cs="Times New Roman"/>
                <w:i/>
                <w:iCs/>
              </w:rPr>
            </w:pPr>
            <w:r w:rsidRPr="00E00827">
              <w:rPr>
                <w:rFonts w:ascii="Times New Roman" w:eastAsia="Times New Roman" w:hAnsi="Times New Roman" w:cs="Times New Roman"/>
                <w:i/>
                <w:iCs/>
              </w:rPr>
              <w:t>After the VR tour, I thought...</w:t>
            </w:r>
          </w:p>
        </w:tc>
        <w:tc>
          <w:tcPr>
            <w:tcW w:w="1086" w:type="dxa"/>
            <w:tcBorders>
              <w:top w:val="single" w:sz="8" w:space="0" w:color="000000" w:themeColor="text1"/>
              <w:left w:val="nil"/>
              <w:bottom w:val="single" w:sz="8" w:space="0" w:color="000000" w:themeColor="text1"/>
              <w:right w:val="nil"/>
            </w:tcBorders>
            <w:tcMar>
              <w:left w:w="108" w:type="dxa"/>
              <w:right w:w="108" w:type="dxa"/>
            </w:tcMar>
          </w:tcPr>
          <w:p w14:paraId="6456F616"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772B965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Before</w:t>
            </w:r>
          </w:p>
        </w:tc>
        <w:tc>
          <w:tcPr>
            <w:tcW w:w="936" w:type="dxa"/>
            <w:tcBorders>
              <w:top w:val="single" w:sz="8" w:space="0" w:color="000000" w:themeColor="text1"/>
              <w:left w:val="nil"/>
              <w:bottom w:val="single" w:sz="8" w:space="0" w:color="000000" w:themeColor="text1"/>
              <w:right w:val="nil"/>
            </w:tcBorders>
            <w:tcMar>
              <w:left w:w="108" w:type="dxa"/>
              <w:right w:w="108" w:type="dxa"/>
            </w:tcMar>
          </w:tcPr>
          <w:p w14:paraId="5E33541B"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722E7B2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After</w:t>
            </w:r>
          </w:p>
        </w:tc>
        <w:tc>
          <w:tcPr>
            <w:tcW w:w="1104" w:type="dxa"/>
            <w:tcBorders>
              <w:top w:val="single" w:sz="8" w:space="0" w:color="000000" w:themeColor="text1"/>
              <w:left w:val="nil"/>
              <w:bottom w:val="single" w:sz="8" w:space="0" w:color="000000" w:themeColor="text1"/>
              <w:right w:val="nil"/>
            </w:tcBorders>
            <w:tcMar>
              <w:left w:w="108" w:type="dxa"/>
              <w:right w:w="108" w:type="dxa"/>
            </w:tcMar>
          </w:tcPr>
          <w:p w14:paraId="7C3878B6" w14:textId="77777777" w:rsidR="3011E92A" w:rsidRPr="00E00827" w:rsidRDefault="744903E2" w:rsidP="00511CFD">
            <w:pPr>
              <w:jc w:val="center"/>
              <w:rPr>
                <w:rFonts w:ascii="Times New Roman" w:hAnsi="Times New Roman" w:cs="Times New Roman"/>
              </w:rPr>
            </w:pPr>
            <w:r w:rsidRPr="4B7E6D03">
              <w:rPr>
                <w:rFonts w:ascii="Times New Roman" w:eastAsia="Times New Roman" w:hAnsi="Times New Roman" w:cs="Times New Roman"/>
              </w:rPr>
              <w:t>Mean</w:t>
            </w:r>
          </w:p>
          <w:p w14:paraId="1D7BD8A1"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Change</w:t>
            </w:r>
          </w:p>
        </w:tc>
        <w:tc>
          <w:tcPr>
            <w:tcW w:w="940" w:type="dxa"/>
            <w:tcBorders>
              <w:top w:val="single" w:sz="8" w:space="0" w:color="000000" w:themeColor="text1"/>
              <w:left w:val="nil"/>
              <w:bottom w:val="single" w:sz="8" w:space="0" w:color="000000" w:themeColor="text1"/>
              <w:right w:val="nil"/>
            </w:tcBorders>
            <w:tcMar>
              <w:left w:w="108" w:type="dxa"/>
              <w:right w:w="108" w:type="dxa"/>
            </w:tcMar>
          </w:tcPr>
          <w:p w14:paraId="33324B5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SD</w:t>
            </w:r>
          </w:p>
        </w:tc>
        <w:tc>
          <w:tcPr>
            <w:tcW w:w="823" w:type="dxa"/>
            <w:tcBorders>
              <w:top w:val="single" w:sz="8" w:space="0" w:color="000000" w:themeColor="text1"/>
              <w:left w:val="nil"/>
              <w:bottom w:val="single" w:sz="8" w:space="0" w:color="000000" w:themeColor="text1"/>
              <w:right w:val="nil"/>
            </w:tcBorders>
            <w:tcMar>
              <w:left w:w="108" w:type="dxa"/>
              <w:right w:w="108" w:type="dxa"/>
            </w:tcMar>
          </w:tcPr>
          <w:p w14:paraId="2B821570" w14:textId="2D0AF18C" w:rsidR="3011E92A" w:rsidRPr="00E00827" w:rsidRDefault="006740FC" w:rsidP="00511CFD">
            <w:pPr>
              <w:jc w:val="center"/>
              <w:rPr>
                <w:rFonts w:ascii="Times New Roman" w:eastAsia="Times New Roman" w:hAnsi="Times New Roman" w:cs="Times New Roman"/>
              </w:rPr>
            </w:pPr>
            <w:r>
              <w:rPr>
                <w:rFonts w:ascii="Times New Roman" w:eastAsia="Times New Roman" w:hAnsi="Times New Roman" w:cs="Times New Roman"/>
              </w:rPr>
              <w:t>p</w:t>
            </w:r>
          </w:p>
        </w:tc>
        <w:tc>
          <w:tcPr>
            <w:tcW w:w="877" w:type="dxa"/>
            <w:tcBorders>
              <w:top w:val="single" w:sz="8" w:space="0" w:color="000000" w:themeColor="text1"/>
              <w:left w:val="nil"/>
              <w:bottom w:val="single" w:sz="8" w:space="0" w:color="000000" w:themeColor="text1"/>
              <w:right w:val="nil"/>
            </w:tcBorders>
            <w:tcMar>
              <w:left w:w="108" w:type="dxa"/>
              <w:right w:w="108" w:type="dxa"/>
            </w:tcMar>
          </w:tcPr>
          <w:p w14:paraId="387D3DAF"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Count</w:t>
            </w:r>
          </w:p>
        </w:tc>
      </w:tr>
      <w:tr w:rsidR="3011E92A" w:rsidRPr="00E00827" w14:paraId="51752883" w14:textId="77777777" w:rsidTr="4B7E6D03">
        <w:trPr>
          <w:trHeight w:val="300"/>
        </w:trPr>
        <w:tc>
          <w:tcPr>
            <w:tcW w:w="3865" w:type="dxa"/>
            <w:tcBorders>
              <w:top w:val="single" w:sz="8" w:space="0" w:color="000000" w:themeColor="text1"/>
              <w:left w:val="nil"/>
              <w:bottom w:val="nil"/>
              <w:right w:val="nil"/>
            </w:tcBorders>
            <w:tcMar>
              <w:left w:w="108" w:type="dxa"/>
              <w:right w:w="108" w:type="dxa"/>
            </w:tcMar>
          </w:tcPr>
          <w:p w14:paraId="164DF967" w14:textId="3B92966B" w:rsidR="0EA6757C" w:rsidRPr="00E00827" w:rsidRDefault="523483AE" w:rsidP="00511CFD">
            <w:pPr>
              <w:rPr>
                <w:rFonts w:ascii="Times New Roman" w:eastAsia="Times New Roman" w:hAnsi="Times New Roman" w:cs="Times New Roman"/>
                <w:b/>
                <w:bCs/>
                <w:caps/>
              </w:rPr>
            </w:pPr>
            <w:r w:rsidRPr="4B7E6D03">
              <w:rPr>
                <w:rFonts w:ascii="Times New Roman" w:eastAsia="Times New Roman" w:hAnsi="Times New Roman" w:cs="Times New Roman"/>
              </w:rPr>
              <w:t xml:space="preserve">I am aware that </w:t>
            </w:r>
            <w:r w:rsidR="00604ECF" w:rsidRPr="4B7E6D03">
              <w:rPr>
                <w:rFonts w:ascii="Times New Roman" w:eastAsia="Times New Roman" w:hAnsi="Times New Roman" w:cs="Times New Roman"/>
              </w:rPr>
              <w:t>[University]</w:t>
            </w:r>
            <w:r w:rsidRPr="4B7E6D03">
              <w:rPr>
                <w:rFonts w:ascii="Times New Roman" w:eastAsia="Times New Roman" w:hAnsi="Times New Roman" w:cs="Times New Roman"/>
              </w:rPr>
              <w:t xml:space="preserve"> scientists research kratom.</w:t>
            </w:r>
          </w:p>
        </w:tc>
        <w:tc>
          <w:tcPr>
            <w:tcW w:w="1086" w:type="dxa"/>
            <w:tcBorders>
              <w:top w:val="single" w:sz="8" w:space="0" w:color="000000" w:themeColor="text1"/>
              <w:left w:val="nil"/>
              <w:bottom w:val="nil"/>
              <w:right w:val="nil"/>
            </w:tcBorders>
            <w:tcMar>
              <w:left w:w="108" w:type="dxa"/>
              <w:right w:w="108" w:type="dxa"/>
            </w:tcMar>
          </w:tcPr>
          <w:p w14:paraId="4865956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1.96</w:t>
            </w:r>
          </w:p>
        </w:tc>
        <w:tc>
          <w:tcPr>
            <w:tcW w:w="936" w:type="dxa"/>
            <w:tcBorders>
              <w:top w:val="single" w:sz="8" w:space="0" w:color="000000" w:themeColor="text1"/>
              <w:left w:val="nil"/>
              <w:bottom w:val="nil"/>
              <w:right w:val="nil"/>
            </w:tcBorders>
            <w:tcMar>
              <w:left w:w="108" w:type="dxa"/>
              <w:right w:w="108" w:type="dxa"/>
            </w:tcMar>
          </w:tcPr>
          <w:p w14:paraId="7C222221"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4.48</w:t>
            </w:r>
          </w:p>
        </w:tc>
        <w:tc>
          <w:tcPr>
            <w:tcW w:w="1104" w:type="dxa"/>
            <w:tcBorders>
              <w:top w:val="single" w:sz="8" w:space="0" w:color="000000" w:themeColor="text1"/>
              <w:left w:val="nil"/>
              <w:bottom w:val="nil"/>
              <w:right w:val="nil"/>
            </w:tcBorders>
            <w:tcMar>
              <w:left w:w="108" w:type="dxa"/>
              <w:right w:w="108" w:type="dxa"/>
            </w:tcMar>
          </w:tcPr>
          <w:p w14:paraId="44843A48" w14:textId="1615DB2B"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2.5</w:t>
            </w:r>
            <w:r w:rsidR="39E34359" w:rsidRPr="4F93A49E">
              <w:rPr>
                <w:rFonts w:ascii="Times New Roman" w:eastAsia="Times New Roman" w:hAnsi="Times New Roman" w:cs="Times New Roman"/>
              </w:rPr>
              <w:t>2</w:t>
            </w:r>
          </w:p>
        </w:tc>
        <w:tc>
          <w:tcPr>
            <w:tcW w:w="940" w:type="dxa"/>
            <w:tcBorders>
              <w:top w:val="single" w:sz="8" w:space="0" w:color="000000" w:themeColor="text1"/>
              <w:left w:val="nil"/>
              <w:bottom w:val="nil"/>
              <w:right w:val="nil"/>
            </w:tcBorders>
            <w:tcMar>
              <w:left w:w="108" w:type="dxa"/>
              <w:right w:w="108" w:type="dxa"/>
            </w:tcMar>
          </w:tcPr>
          <w:p w14:paraId="1FBCC462" w14:textId="22568B03"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1.28</w:t>
            </w:r>
          </w:p>
        </w:tc>
        <w:tc>
          <w:tcPr>
            <w:tcW w:w="823" w:type="dxa"/>
            <w:tcBorders>
              <w:top w:val="single" w:sz="8" w:space="0" w:color="000000" w:themeColor="text1"/>
              <w:left w:val="nil"/>
              <w:bottom w:val="nil"/>
              <w:right w:val="nil"/>
            </w:tcBorders>
            <w:tcMar>
              <w:left w:w="108" w:type="dxa"/>
              <w:right w:w="108" w:type="dxa"/>
            </w:tcMar>
          </w:tcPr>
          <w:p w14:paraId="27C6B07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single" w:sz="8" w:space="0" w:color="000000" w:themeColor="text1"/>
              <w:left w:val="nil"/>
              <w:bottom w:val="nil"/>
              <w:right w:val="nil"/>
            </w:tcBorders>
            <w:tcMar>
              <w:left w:w="108" w:type="dxa"/>
              <w:right w:w="108" w:type="dxa"/>
            </w:tcMar>
          </w:tcPr>
          <w:p w14:paraId="0C6D2019"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27</w:t>
            </w:r>
          </w:p>
        </w:tc>
      </w:tr>
      <w:tr w:rsidR="3011E92A" w:rsidRPr="00E00827" w14:paraId="175E1B20" w14:textId="77777777" w:rsidTr="4B7E6D03">
        <w:trPr>
          <w:trHeight w:val="300"/>
        </w:trPr>
        <w:tc>
          <w:tcPr>
            <w:tcW w:w="3865" w:type="dxa"/>
            <w:tcBorders>
              <w:top w:val="nil"/>
              <w:left w:val="nil"/>
              <w:bottom w:val="nil"/>
              <w:right w:val="nil"/>
            </w:tcBorders>
            <w:tcMar>
              <w:left w:w="108" w:type="dxa"/>
              <w:right w:w="108" w:type="dxa"/>
            </w:tcMar>
          </w:tcPr>
          <w:p w14:paraId="16A003BB" w14:textId="2A17B8EB" w:rsidR="4527F1F7" w:rsidRPr="00E00827" w:rsidRDefault="67A56C08" w:rsidP="00511CFD">
            <w:pPr>
              <w:rPr>
                <w:rFonts w:ascii="Times New Roman" w:eastAsia="Times New Roman" w:hAnsi="Times New Roman" w:cs="Times New Roman"/>
                <w:b/>
                <w:bCs/>
                <w:caps/>
              </w:rPr>
            </w:pPr>
            <w:r w:rsidRPr="4B7E6D03">
              <w:rPr>
                <w:rFonts w:ascii="Times New Roman" w:eastAsia="Times New Roman" w:hAnsi="Times New Roman" w:cs="Times New Roman"/>
              </w:rPr>
              <w:t xml:space="preserve">I am aware of the current legal standing of kratom in </w:t>
            </w:r>
            <w:r w:rsidR="00604ECF" w:rsidRPr="4B7E6D03">
              <w:rPr>
                <w:rFonts w:ascii="Times New Roman" w:eastAsia="Times New Roman" w:hAnsi="Times New Roman" w:cs="Times New Roman"/>
              </w:rPr>
              <w:t>[State]</w:t>
            </w:r>
            <w:r w:rsidRPr="4B7E6D03">
              <w:rPr>
                <w:rFonts w:ascii="Times New Roman" w:eastAsia="Times New Roman" w:hAnsi="Times New Roman" w:cs="Times New Roman"/>
              </w:rPr>
              <w:t>.</w:t>
            </w:r>
          </w:p>
        </w:tc>
        <w:tc>
          <w:tcPr>
            <w:tcW w:w="1086" w:type="dxa"/>
            <w:tcBorders>
              <w:top w:val="nil"/>
              <w:left w:val="nil"/>
              <w:bottom w:val="nil"/>
              <w:right w:val="nil"/>
            </w:tcBorders>
            <w:tcMar>
              <w:left w:w="108" w:type="dxa"/>
              <w:right w:w="108" w:type="dxa"/>
            </w:tcMar>
          </w:tcPr>
          <w:p w14:paraId="13BBE41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2.14</w:t>
            </w:r>
          </w:p>
        </w:tc>
        <w:tc>
          <w:tcPr>
            <w:tcW w:w="936" w:type="dxa"/>
            <w:tcBorders>
              <w:top w:val="nil"/>
              <w:left w:val="nil"/>
              <w:bottom w:val="nil"/>
              <w:right w:val="nil"/>
            </w:tcBorders>
            <w:tcMar>
              <w:left w:w="108" w:type="dxa"/>
              <w:right w:w="108" w:type="dxa"/>
            </w:tcMar>
          </w:tcPr>
          <w:p w14:paraId="2A2B1BC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3.96</w:t>
            </w:r>
          </w:p>
        </w:tc>
        <w:tc>
          <w:tcPr>
            <w:tcW w:w="1104" w:type="dxa"/>
            <w:tcBorders>
              <w:top w:val="nil"/>
              <w:left w:val="nil"/>
              <w:bottom w:val="nil"/>
              <w:right w:val="nil"/>
            </w:tcBorders>
            <w:tcMar>
              <w:left w:w="108" w:type="dxa"/>
              <w:right w:w="108" w:type="dxa"/>
            </w:tcMar>
          </w:tcPr>
          <w:p w14:paraId="52D67D8F" w14:textId="3DE59C86"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1.82</w:t>
            </w:r>
          </w:p>
        </w:tc>
        <w:tc>
          <w:tcPr>
            <w:tcW w:w="940" w:type="dxa"/>
            <w:tcBorders>
              <w:top w:val="nil"/>
              <w:left w:val="nil"/>
              <w:bottom w:val="nil"/>
              <w:right w:val="nil"/>
            </w:tcBorders>
            <w:tcMar>
              <w:left w:w="108" w:type="dxa"/>
              <w:right w:w="108" w:type="dxa"/>
            </w:tcMar>
          </w:tcPr>
          <w:p w14:paraId="099BBAFB" w14:textId="125178B7"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1.36</w:t>
            </w:r>
          </w:p>
        </w:tc>
        <w:tc>
          <w:tcPr>
            <w:tcW w:w="823" w:type="dxa"/>
            <w:tcBorders>
              <w:top w:val="nil"/>
              <w:left w:val="nil"/>
              <w:bottom w:val="nil"/>
              <w:right w:val="nil"/>
            </w:tcBorders>
            <w:tcMar>
              <w:left w:w="108" w:type="dxa"/>
              <w:right w:w="108" w:type="dxa"/>
            </w:tcMar>
          </w:tcPr>
          <w:p w14:paraId="3660F578"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nil"/>
              <w:left w:val="nil"/>
              <w:bottom w:val="nil"/>
              <w:right w:val="nil"/>
            </w:tcBorders>
            <w:tcMar>
              <w:left w:w="108" w:type="dxa"/>
              <w:right w:w="108" w:type="dxa"/>
            </w:tcMar>
          </w:tcPr>
          <w:p w14:paraId="40B5BE9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28</w:t>
            </w:r>
          </w:p>
        </w:tc>
      </w:tr>
      <w:tr w:rsidR="3011E92A" w:rsidRPr="00E00827" w14:paraId="68BB1FF1" w14:textId="77777777" w:rsidTr="4B7E6D03">
        <w:trPr>
          <w:trHeight w:val="313"/>
        </w:trPr>
        <w:tc>
          <w:tcPr>
            <w:tcW w:w="3865" w:type="dxa"/>
            <w:tcBorders>
              <w:top w:val="nil"/>
              <w:left w:val="nil"/>
              <w:bottom w:val="nil"/>
              <w:right w:val="nil"/>
            </w:tcBorders>
            <w:tcMar>
              <w:left w:w="108" w:type="dxa"/>
              <w:right w:w="108" w:type="dxa"/>
            </w:tcMar>
          </w:tcPr>
          <w:p w14:paraId="104353CC" w14:textId="77777777" w:rsidR="22BFC936" w:rsidRPr="00E00827" w:rsidRDefault="22BFC936" w:rsidP="00511CFD">
            <w:pPr>
              <w:rPr>
                <w:rFonts w:ascii="Times New Roman" w:eastAsia="Times New Roman" w:hAnsi="Times New Roman" w:cs="Times New Roman"/>
                <w:b/>
                <w:bCs/>
                <w:caps/>
              </w:rPr>
            </w:pPr>
            <w:r w:rsidRPr="00E00827">
              <w:rPr>
                <w:rFonts w:ascii="Times New Roman" w:eastAsia="Times New Roman" w:hAnsi="Times New Roman" w:cs="Times New Roman"/>
              </w:rPr>
              <w:t>I know that compounds produced by the kratom tree can have medical benefits.</w:t>
            </w:r>
          </w:p>
        </w:tc>
        <w:tc>
          <w:tcPr>
            <w:tcW w:w="1086" w:type="dxa"/>
            <w:tcBorders>
              <w:top w:val="nil"/>
              <w:left w:val="nil"/>
              <w:bottom w:val="nil"/>
              <w:right w:val="nil"/>
            </w:tcBorders>
            <w:tcMar>
              <w:left w:w="108" w:type="dxa"/>
              <w:right w:w="108" w:type="dxa"/>
            </w:tcMar>
          </w:tcPr>
          <w:p w14:paraId="01F2834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2.11</w:t>
            </w:r>
          </w:p>
        </w:tc>
        <w:tc>
          <w:tcPr>
            <w:tcW w:w="936" w:type="dxa"/>
            <w:tcBorders>
              <w:top w:val="nil"/>
              <w:left w:val="nil"/>
              <w:bottom w:val="nil"/>
              <w:right w:val="nil"/>
            </w:tcBorders>
            <w:tcMar>
              <w:left w:w="108" w:type="dxa"/>
              <w:right w:w="108" w:type="dxa"/>
            </w:tcMar>
          </w:tcPr>
          <w:p w14:paraId="4FA380FA"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4.14</w:t>
            </w:r>
          </w:p>
        </w:tc>
        <w:tc>
          <w:tcPr>
            <w:tcW w:w="1104" w:type="dxa"/>
            <w:tcBorders>
              <w:top w:val="nil"/>
              <w:left w:val="nil"/>
              <w:bottom w:val="nil"/>
              <w:right w:val="nil"/>
            </w:tcBorders>
            <w:tcMar>
              <w:left w:w="108" w:type="dxa"/>
              <w:right w:w="108" w:type="dxa"/>
            </w:tcMar>
          </w:tcPr>
          <w:p w14:paraId="4E97E185" w14:textId="7FBE85DE"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2.0</w:t>
            </w:r>
            <w:r w:rsidR="53F09D2F" w:rsidRPr="4F93A49E">
              <w:rPr>
                <w:rFonts w:ascii="Times New Roman" w:eastAsia="Times New Roman" w:hAnsi="Times New Roman" w:cs="Times New Roman"/>
              </w:rPr>
              <w:t>4</w:t>
            </w:r>
          </w:p>
        </w:tc>
        <w:tc>
          <w:tcPr>
            <w:tcW w:w="940" w:type="dxa"/>
            <w:tcBorders>
              <w:top w:val="nil"/>
              <w:left w:val="nil"/>
              <w:bottom w:val="nil"/>
              <w:right w:val="nil"/>
            </w:tcBorders>
            <w:tcMar>
              <w:left w:w="108" w:type="dxa"/>
              <w:right w:w="108" w:type="dxa"/>
            </w:tcMar>
          </w:tcPr>
          <w:p w14:paraId="33B38EF9" w14:textId="6130FE35"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0.96</w:t>
            </w:r>
          </w:p>
        </w:tc>
        <w:tc>
          <w:tcPr>
            <w:tcW w:w="823" w:type="dxa"/>
            <w:tcBorders>
              <w:top w:val="nil"/>
              <w:left w:val="nil"/>
              <w:bottom w:val="nil"/>
              <w:right w:val="nil"/>
            </w:tcBorders>
            <w:tcMar>
              <w:left w:w="108" w:type="dxa"/>
              <w:right w:w="108" w:type="dxa"/>
            </w:tcMar>
          </w:tcPr>
          <w:p w14:paraId="0A80B044"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nil"/>
              <w:left w:val="nil"/>
              <w:bottom w:val="nil"/>
              <w:right w:val="nil"/>
            </w:tcBorders>
            <w:tcMar>
              <w:left w:w="108" w:type="dxa"/>
              <w:right w:w="108" w:type="dxa"/>
            </w:tcMar>
          </w:tcPr>
          <w:p w14:paraId="05F6D0F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28</w:t>
            </w:r>
          </w:p>
        </w:tc>
      </w:tr>
      <w:tr w:rsidR="3011E92A" w:rsidRPr="00E00827" w14:paraId="66942999" w14:textId="77777777" w:rsidTr="4B7E6D03">
        <w:trPr>
          <w:trHeight w:val="300"/>
        </w:trPr>
        <w:tc>
          <w:tcPr>
            <w:tcW w:w="3865" w:type="dxa"/>
            <w:tcBorders>
              <w:top w:val="nil"/>
              <w:left w:val="nil"/>
              <w:bottom w:val="single" w:sz="2" w:space="0" w:color="000000" w:themeColor="text1"/>
              <w:right w:val="nil"/>
            </w:tcBorders>
            <w:tcMar>
              <w:left w:w="108" w:type="dxa"/>
              <w:right w:w="108" w:type="dxa"/>
            </w:tcMar>
          </w:tcPr>
          <w:p w14:paraId="6DC551B1" w14:textId="77777777" w:rsidR="646627F6" w:rsidRPr="00E00827" w:rsidRDefault="646627F6" w:rsidP="00511CFD">
            <w:pPr>
              <w:rPr>
                <w:rFonts w:ascii="Times New Roman" w:eastAsia="Times New Roman" w:hAnsi="Times New Roman" w:cs="Times New Roman"/>
                <w:b/>
                <w:bCs/>
                <w:caps/>
              </w:rPr>
            </w:pPr>
            <w:r w:rsidRPr="00E00827">
              <w:rPr>
                <w:rFonts w:ascii="Times New Roman" w:eastAsia="Times New Roman" w:hAnsi="Times New Roman" w:cs="Times New Roman"/>
              </w:rPr>
              <w:t>I know what part of the kratom tree has medicinal compounds.</w:t>
            </w:r>
          </w:p>
        </w:tc>
        <w:tc>
          <w:tcPr>
            <w:tcW w:w="1086" w:type="dxa"/>
            <w:tcBorders>
              <w:top w:val="nil"/>
              <w:left w:val="nil"/>
              <w:bottom w:val="single" w:sz="2" w:space="0" w:color="000000" w:themeColor="text1"/>
              <w:right w:val="nil"/>
            </w:tcBorders>
            <w:tcMar>
              <w:left w:w="108" w:type="dxa"/>
              <w:right w:w="108" w:type="dxa"/>
            </w:tcMar>
          </w:tcPr>
          <w:p w14:paraId="45DBD7C8"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2.04</w:t>
            </w:r>
          </w:p>
        </w:tc>
        <w:tc>
          <w:tcPr>
            <w:tcW w:w="936" w:type="dxa"/>
            <w:tcBorders>
              <w:top w:val="nil"/>
              <w:left w:val="nil"/>
              <w:bottom w:val="single" w:sz="2" w:space="0" w:color="000000" w:themeColor="text1"/>
              <w:right w:val="nil"/>
            </w:tcBorders>
            <w:tcMar>
              <w:left w:w="108" w:type="dxa"/>
              <w:right w:w="108" w:type="dxa"/>
            </w:tcMar>
          </w:tcPr>
          <w:p w14:paraId="1DF1DD77"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3.86</w:t>
            </w:r>
          </w:p>
        </w:tc>
        <w:tc>
          <w:tcPr>
            <w:tcW w:w="1104" w:type="dxa"/>
            <w:tcBorders>
              <w:top w:val="nil"/>
              <w:left w:val="nil"/>
              <w:bottom w:val="single" w:sz="2" w:space="0" w:color="000000" w:themeColor="text1"/>
              <w:right w:val="nil"/>
            </w:tcBorders>
            <w:tcMar>
              <w:left w:w="108" w:type="dxa"/>
              <w:right w:w="108" w:type="dxa"/>
            </w:tcMar>
          </w:tcPr>
          <w:p w14:paraId="62C9CE7C" w14:textId="3DA14855"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1.82</w:t>
            </w:r>
          </w:p>
        </w:tc>
        <w:tc>
          <w:tcPr>
            <w:tcW w:w="940" w:type="dxa"/>
            <w:tcBorders>
              <w:top w:val="nil"/>
              <w:left w:val="nil"/>
              <w:bottom w:val="single" w:sz="2" w:space="0" w:color="000000" w:themeColor="text1"/>
              <w:right w:val="nil"/>
            </w:tcBorders>
            <w:tcMar>
              <w:left w:w="108" w:type="dxa"/>
              <w:right w:w="108" w:type="dxa"/>
            </w:tcMar>
          </w:tcPr>
          <w:p w14:paraId="730343FC" w14:textId="64BC9FAD"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1.12</w:t>
            </w:r>
          </w:p>
        </w:tc>
        <w:tc>
          <w:tcPr>
            <w:tcW w:w="823" w:type="dxa"/>
            <w:tcBorders>
              <w:top w:val="nil"/>
              <w:left w:val="nil"/>
              <w:bottom w:val="single" w:sz="2" w:space="0" w:color="000000" w:themeColor="text1"/>
              <w:right w:val="nil"/>
            </w:tcBorders>
            <w:tcMar>
              <w:left w:w="108" w:type="dxa"/>
              <w:right w:w="108" w:type="dxa"/>
            </w:tcMar>
          </w:tcPr>
          <w:p w14:paraId="5F540BB0"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877" w:type="dxa"/>
            <w:tcBorders>
              <w:top w:val="nil"/>
              <w:left w:val="nil"/>
              <w:bottom w:val="single" w:sz="2" w:space="0" w:color="000000" w:themeColor="text1"/>
              <w:right w:val="nil"/>
            </w:tcBorders>
            <w:tcMar>
              <w:left w:w="108" w:type="dxa"/>
              <w:right w:w="108" w:type="dxa"/>
            </w:tcMar>
          </w:tcPr>
          <w:p w14:paraId="3651436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28</w:t>
            </w:r>
          </w:p>
        </w:tc>
      </w:tr>
    </w:tbl>
    <w:p w14:paraId="5D0CC898" w14:textId="77777777" w:rsidR="3A653B0A" w:rsidRPr="00E00827" w:rsidRDefault="3A653B0A" w:rsidP="000C54AC">
      <w:pPr>
        <w:spacing w:after="0" w:line="240" w:lineRule="auto"/>
        <w:contextualSpacing/>
        <w:rPr>
          <w:rFonts w:ascii="Times New Roman" w:eastAsia="Times New Roman" w:hAnsi="Times New Roman" w:cs="Times New Roman"/>
          <w:color w:val="000000" w:themeColor="text1"/>
        </w:rPr>
      </w:pPr>
      <w:r w:rsidRPr="00E00827">
        <w:rPr>
          <w:rFonts w:ascii="Times New Roman" w:eastAsia="Times New Roman" w:hAnsi="Times New Roman" w:cs="Times New Roman"/>
          <w:color w:val="000000" w:themeColor="text1"/>
        </w:rPr>
        <w:t xml:space="preserve">Real limits of the scale: 1.00 – 1.49 = </w:t>
      </w:r>
      <w:r w:rsidRPr="00E00827">
        <w:rPr>
          <w:rFonts w:ascii="Times New Roman" w:eastAsia="Times New Roman" w:hAnsi="Times New Roman" w:cs="Times New Roman"/>
          <w:i/>
          <w:iCs/>
          <w:color w:val="000000" w:themeColor="text1"/>
        </w:rPr>
        <w:t>strongly disagree</w:t>
      </w:r>
      <w:r w:rsidRPr="00E00827">
        <w:rPr>
          <w:rFonts w:ascii="Times New Roman" w:eastAsia="Times New Roman" w:hAnsi="Times New Roman" w:cs="Times New Roman"/>
          <w:color w:val="000000" w:themeColor="text1"/>
        </w:rPr>
        <w:t xml:space="preserve">, 1.50 – 2.49 = </w:t>
      </w:r>
      <w:r w:rsidRPr="00E00827">
        <w:rPr>
          <w:rFonts w:ascii="Times New Roman" w:eastAsia="Times New Roman" w:hAnsi="Times New Roman" w:cs="Times New Roman"/>
          <w:i/>
          <w:iCs/>
          <w:color w:val="000000" w:themeColor="text1"/>
        </w:rPr>
        <w:t>disagree</w:t>
      </w:r>
      <w:r w:rsidRPr="00E00827">
        <w:rPr>
          <w:rFonts w:ascii="Times New Roman" w:eastAsia="Times New Roman" w:hAnsi="Times New Roman" w:cs="Times New Roman"/>
          <w:color w:val="000000" w:themeColor="text1"/>
        </w:rPr>
        <w:t>,</w:t>
      </w:r>
    </w:p>
    <w:p w14:paraId="7813308F" w14:textId="67AE827D" w:rsidR="3011E92A" w:rsidRPr="00E00827" w:rsidRDefault="3A653B0A" w:rsidP="000C54AC">
      <w:pPr>
        <w:spacing w:after="0" w:line="240" w:lineRule="auto"/>
        <w:contextualSpacing/>
        <w:rPr>
          <w:rFonts w:ascii="Times New Roman" w:eastAsia="Times New Roman" w:hAnsi="Times New Roman" w:cs="Times New Roman"/>
          <w:i/>
          <w:iCs/>
          <w:color w:val="000000" w:themeColor="text1"/>
        </w:rPr>
      </w:pPr>
      <w:r w:rsidRPr="00E00827">
        <w:rPr>
          <w:rFonts w:ascii="Times New Roman" w:eastAsia="Times New Roman" w:hAnsi="Times New Roman" w:cs="Times New Roman"/>
          <w:color w:val="000000" w:themeColor="text1"/>
        </w:rPr>
        <w:t xml:space="preserve">2.50 – 3.49 = </w:t>
      </w:r>
      <w:r w:rsidRPr="00E00827">
        <w:rPr>
          <w:rFonts w:ascii="Times New Roman" w:eastAsia="Times New Roman" w:hAnsi="Times New Roman" w:cs="Times New Roman"/>
          <w:i/>
          <w:iCs/>
          <w:color w:val="000000" w:themeColor="text1"/>
        </w:rPr>
        <w:t>neutr</w:t>
      </w:r>
      <w:r w:rsidR="00511CFD">
        <w:rPr>
          <w:rFonts w:ascii="Times New Roman" w:eastAsia="Times New Roman" w:hAnsi="Times New Roman" w:cs="Times New Roman"/>
          <w:i/>
          <w:iCs/>
          <w:color w:val="000000" w:themeColor="text1"/>
        </w:rPr>
        <w:t>al.,</w:t>
      </w:r>
      <w:r w:rsidRPr="00E00827">
        <w:rPr>
          <w:rFonts w:ascii="Times New Roman" w:eastAsia="Times New Roman" w:hAnsi="Times New Roman" w:cs="Times New Roman"/>
          <w:color w:val="000000" w:themeColor="text1"/>
        </w:rPr>
        <w:t xml:space="preserve"> 3.50 – 4.49 = </w:t>
      </w:r>
      <w:r w:rsidRPr="00E00827">
        <w:rPr>
          <w:rFonts w:ascii="Times New Roman" w:eastAsia="Times New Roman" w:hAnsi="Times New Roman" w:cs="Times New Roman"/>
          <w:i/>
          <w:iCs/>
          <w:color w:val="000000" w:themeColor="text1"/>
        </w:rPr>
        <w:t>agree</w:t>
      </w:r>
      <w:r w:rsidRPr="00E00827">
        <w:rPr>
          <w:rFonts w:ascii="Times New Roman" w:eastAsia="Times New Roman" w:hAnsi="Times New Roman" w:cs="Times New Roman"/>
          <w:color w:val="000000" w:themeColor="text1"/>
        </w:rPr>
        <w:t xml:space="preserve">, 4.50 – 5.00 = </w:t>
      </w:r>
      <w:r w:rsidRPr="00E00827">
        <w:rPr>
          <w:rFonts w:ascii="Times New Roman" w:eastAsia="Times New Roman" w:hAnsi="Times New Roman" w:cs="Times New Roman"/>
          <w:i/>
          <w:iCs/>
          <w:color w:val="000000" w:themeColor="text1"/>
        </w:rPr>
        <w:t>strongly agree</w:t>
      </w:r>
    </w:p>
    <w:p w14:paraId="72EE3A28" w14:textId="77777777" w:rsidR="006740FC" w:rsidRDefault="006740FC" w:rsidP="00511CFD">
      <w:pPr>
        <w:spacing w:before="100" w:beforeAutospacing="1" w:after="0" w:line="480" w:lineRule="auto"/>
        <w:contextualSpacing/>
        <w:rPr>
          <w:rFonts w:ascii="Times New Roman" w:eastAsia="Times New Roman" w:hAnsi="Times New Roman" w:cs="Times New Roman"/>
          <w:b/>
          <w:bCs/>
          <w:i/>
          <w:iCs/>
          <w:lang w:eastAsia="en-US"/>
        </w:rPr>
      </w:pPr>
    </w:p>
    <w:p w14:paraId="50C8D99D" w14:textId="3C14542E" w:rsidR="0003211F" w:rsidRPr="000C54AC" w:rsidRDefault="0003211F" w:rsidP="00511CFD">
      <w:pPr>
        <w:spacing w:before="100" w:beforeAutospacing="1" w:after="0" w:line="480" w:lineRule="auto"/>
        <w:contextualSpacing/>
        <w:rPr>
          <w:rFonts w:ascii="Times New Roman" w:eastAsia="Times New Roman" w:hAnsi="Times New Roman" w:cs="Times New Roman"/>
          <w:b/>
          <w:bCs/>
          <w:lang w:eastAsia="en-US"/>
        </w:rPr>
      </w:pPr>
      <w:r w:rsidRPr="000C54AC">
        <w:rPr>
          <w:rFonts w:ascii="Times New Roman" w:eastAsia="Times New Roman" w:hAnsi="Times New Roman" w:cs="Times New Roman"/>
          <w:b/>
          <w:bCs/>
          <w:lang w:eastAsia="en-US"/>
        </w:rPr>
        <w:t xml:space="preserve">RO2: Investigate students’ perceptions of hemp and kratom following the VR tour experience. </w:t>
      </w:r>
    </w:p>
    <w:p w14:paraId="78BDD8DD" w14:textId="04A9C256" w:rsidR="00B7355E" w:rsidRPr="00E00827" w:rsidRDefault="433C13A3" w:rsidP="00511CFD">
      <w:pPr>
        <w:spacing w:after="0" w:line="480" w:lineRule="auto"/>
        <w:ind w:firstLine="720"/>
        <w:rPr>
          <w:rFonts w:ascii="Times New Roman" w:eastAsia="Times New Roman" w:hAnsi="Times New Roman" w:cs="Times New Roman"/>
        </w:rPr>
      </w:pPr>
      <w:r w:rsidRPr="00E00827">
        <w:rPr>
          <w:rFonts w:ascii="Times New Roman" w:eastAsia="Times New Roman" w:hAnsi="Times New Roman" w:cs="Times New Roman"/>
        </w:rPr>
        <w:t xml:space="preserve">RO2 was assessed with four questions on the </w:t>
      </w:r>
      <w:r w:rsidR="008C012E">
        <w:rPr>
          <w:rFonts w:ascii="Times New Roman" w:eastAsia="Times New Roman" w:hAnsi="Times New Roman" w:cs="Times New Roman"/>
        </w:rPr>
        <w:t>instrument</w:t>
      </w:r>
      <w:r w:rsidRPr="00E00827">
        <w:rPr>
          <w:rFonts w:ascii="Times New Roman" w:eastAsia="Times New Roman" w:hAnsi="Times New Roman" w:cs="Times New Roman"/>
        </w:rPr>
        <w:t>. Two questions focused on perception of hemp and two questions focused on perception of kratom</w:t>
      </w:r>
      <w:r w:rsidR="4071D1F1" w:rsidRPr="00E00827">
        <w:rPr>
          <w:rFonts w:ascii="Times New Roman" w:eastAsia="Times New Roman" w:hAnsi="Times New Roman" w:cs="Times New Roman"/>
        </w:rPr>
        <w:t>. Each question set contained a question asking participants to rank their perception of hemp or kratom before completing the tour, and then another question aski</w:t>
      </w:r>
      <w:r w:rsidR="38F4E69C" w:rsidRPr="00E00827">
        <w:rPr>
          <w:rFonts w:ascii="Times New Roman" w:eastAsia="Times New Roman" w:hAnsi="Times New Roman" w:cs="Times New Roman"/>
        </w:rPr>
        <w:t xml:space="preserve">ng them to rank their perception of hemp or kratom after completing the tour. </w:t>
      </w:r>
      <w:r w:rsidR="635E73F3" w:rsidRPr="00E00827">
        <w:rPr>
          <w:rFonts w:ascii="Times New Roman" w:eastAsia="Times New Roman" w:hAnsi="Times New Roman" w:cs="Times New Roman"/>
        </w:rPr>
        <w:t>These four questions were all bipolar matrix style questions</w:t>
      </w:r>
      <w:r w:rsidR="60DC10FF" w:rsidRPr="00E00827">
        <w:rPr>
          <w:rFonts w:ascii="Times New Roman" w:eastAsia="Times New Roman" w:hAnsi="Times New Roman" w:cs="Times New Roman"/>
        </w:rPr>
        <w:t xml:space="preserve"> with scales ranging from </w:t>
      </w:r>
      <w:r w:rsidR="6AFFC713" w:rsidRPr="00E00827">
        <w:rPr>
          <w:rFonts w:ascii="Times New Roman" w:eastAsia="Times New Roman" w:hAnsi="Times New Roman" w:cs="Times New Roman"/>
        </w:rPr>
        <w:t>z</w:t>
      </w:r>
      <w:r w:rsidR="60DC10FF" w:rsidRPr="00E00827">
        <w:rPr>
          <w:rFonts w:ascii="Times New Roman" w:eastAsia="Times New Roman" w:hAnsi="Times New Roman" w:cs="Times New Roman"/>
        </w:rPr>
        <w:t>e</w:t>
      </w:r>
      <w:r w:rsidR="71405717" w:rsidRPr="00E00827">
        <w:rPr>
          <w:rFonts w:ascii="Times New Roman" w:eastAsia="Times New Roman" w:hAnsi="Times New Roman" w:cs="Times New Roman"/>
        </w:rPr>
        <w:t>ro</w:t>
      </w:r>
      <w:r w:rsidR="60DC10FF" w:rsidRPr="00E00827">
        <w:rPr>
          <w:rFonts w:ascii="Times New Roman" w:eastAsia="Times New Roman" w:hAnsi="Times New Roman" w:cs="Times New Roman"/>
        </w:rPr>
        <w:t xml:space="preserve"> to five</w:t>
      </w:r>
      <w:r w:rsidR="635E73F3" w:rsidRPr="00E00827">
        <w:rPr>
          <w:rFonts w:ascii="Times New Roman" w:eastAsia="Times New Roman" w:hAnsi="Times New Roman" w:cs="Times New Roman"/>
        </w:rPr>
        <w:t xml:space="preserve">. </w:t>
      </w:r>
      <w:r w:rsidR="38F4E69C" w:rsidRPr="00E00827">
        <w:rPr>
          <w:rFonts w:ascii="Times New Roman" w:eastAsia="Times New Roman" w:hAnsi="Times New Roman" w:cs="Times New Roman"/>
        </w:rPr>
        <w:t>The hemp question</w:t>
      </w:r>
      <w:r w:rsidR="0004126C">
        <w:rPr>
          <w:rFonts w:ascii="Times New Roman" w:eastAsia="Times New Roman" w:hAnsi="Times New Roman" w:cs="Times New Roman"/>
        </w:rPr>
        <w:t xml:space="preserve"> results</w:t>
      </w:r>
      <w:r w:rsidR="38F4E69C" w:rsidRPr="00E00827">
        <w:rPr>
          <w:rFonts w:ascii="Times New Roman" w:eastAsia="Times New Roman" w:hAnsi="Times New Roman" w:cs="Times New Roman"/>
        </w:rPr>
        <w:t xml:space="preserve"> </w:t>
      </w:r>
      <w:r w:rsidR="0004126C">
        <w:rPr>
          <w:rFonts w:ascii="Times New Roman" w:eastAsia="Times New Roman" w:hAnsi="Times New Roman" w:cs="Times New Roman"/>
        </w:rPr>
        <w:t>are</w:t>
      </w:r>
      <w:r w:rsidR="38F4E69C" w:rsidRPr="00E00827">
        <w:rPr>
          <w:rFonts w:ascii="Times New Roman" w:eastAsia="Times New Roman" w:hAnsi="Times New Roman" w:cs="Times New Roman"/>
        </w:rPr>
        <w:t xml:space="preserve"> grouped together in </w:t>
      </w:r>
      <w:r w:rsidR="0004126C">
        <w:rPr>
          <w:rFonts w:ascii="Times New Roman" w:eastAsia="Times New Roman" w:hAnsi="Times New Roman" w:cs="Times New Roman"/>
        </w:rPr>
        <w:t>T</w:t>
      </w:r>
      <w:r w:rsidR="38F4E69C" w:rsidRPr="00E00827">
        <w:rPr>
          <w:rFonts w:ascii="Times New Roman" w:eastAsia="Times New Roman" w:hAnsi="Times New Roman" w:cs="Times New Roman"/>
        </w:rPr>
        <w:t>able 3, and the kratom question</w:t>
      </w:r>
      <w:r w:rsidR="0004126C">
        <w:rPr>
          <w:rFonts w:ascii="Times New Roman" w:eastAsia="Times New Roman" w:hAnsi="Times New Roman" w:cs="Times New Roman"/>
        </w:rPr>
        <w:t xml:space="preserve"> results</w:t>
      </w:r>
      <w:r w:rsidR="38F4E69C" w:rsidRPr="00E00827">
        <w:rPr>
          <w:rFonts w:ascii="Times New Roman" w:eastAsia="Times New Roman" w:hAnsi="Times New Roman" w:cs="Times New Roman"/>
        </w:rPr>
        <w:t xml:space="preserve"> </w:t>
      </w:r>
      <w:r w:rsidR="0004126C">
        <w:rPr>
          <w:rFonts w:ascii="Times New Roman" w:eastAsia="Times New Roman" w:hAnsi="Times New Roman" w:cs="Times New Roman"/>
        </w:rPr>
        <w:t>are</w:t>
      </w:r>
      <w:r w:rsidR="38F4E69C" w:rsidRPr="00E00827">
        <w:rPr>
          <w:rFonts w:ascii="Times New Roman" w:eastAsia="Times New Roman" w:hAnsi="Times New Roman" w:cs="Times New Roman"/>
        </w:rPr>
        <w:t xml:space="preserve"> grou</w:t>
      </w:r>
      <w:r w:rsidR="38C7FB5A" w:rsidRPr="00E00827">
        <w:rPr>
          <w:rFonts w:ascii="Times New Roman" w:eastAsia="Times New Roman" w:hAnsi="Times New Roman" w:cs="Times New Roman"/>
        </w:rPr>
        <w:t xml:space="preserve">ped together in </w:t>
      </w:r>
      <w:r w:rsidR="0004126C">
        <w:rPr>
          <w:rFonts w:ascii="Times New Roman" w:eastAsia="Times New Roman" w:hAnsi="Times New Roman" w:cs="Times New Roman"/>
        </w:rPr>
        <w:t>T</w:t>
      </w:r>
      <w:r w:rsidR="38C7FB5A" w:rsidRPr="00E00827">
        <w:rPr>
          <w:rFonts w:ascii="Times New Roman" w:eastAsia="Times New Roman" w:hAnsi="Times New Roman" w:cs="Times New Roman"/>
        </w:rPr>
        <w:t>able 4.</w:t>
      </w:r>
    </w:p>
    <w:p w14:paraId="727BD854" w14:textId="7559788D" w:rsidR="0003211F" w:rsidRPr="00E00827" w:rsidRDefault="6C8F0BBF" w:rsidP="00511CFD">
      <w:pPr>
        <w:spacing w:after="0" w:line="480" w:lineRule="auto"/>
        <w:ind w:firstLine="720"/>
        <w:rPr>
          <w:rFonts w:ascii="Times New Roman" w:eastAsia="Times New Roman" w:hAnsi="Times New Roman" w:cs="Times New Roman"/>
        </w:rPr>
      </w:pPr>
      <w:r w:rsidRPr="4B7E6D03">
        <w:rPr>
          <w:rFonts w:ascii="Times New Roman" w:eastAsia="Times New Roman" w:hAnsi="Times New Roman" w:cs="Times New Roman"/>
        </w:rPr>
        <w:t xml:space="preserve">The highest possible mean score </w:t>
      </w:r>
      <w:r w:rsidR="0003211F" w:rsidRPr="4B7E6D03">
        <w:rPr>
          <w:rFonts w:ascii="Times New Roman" w:eastAsia="Times New Roman" w:hAnsi="Times New Roman" w:cs="Times New Roman"/>
        </w:rPr>
        <w:t>was</w:t>
      </w:r>
      <w:r w:rsidRPr="4B7E6D03">
        <w:rPr>
          <w:rFonts w:ascii="Times New Roman" w:eastAsia="Times New Roman" w:hAnsi="Times New Roman" w:cs="Times New Roman"/>
        </w:rPr>
        <w:t xml:space="preserve"> five, </w:t>
      </w:r>
      <w:r w:rsidR="73BE903C" w:rsidRPr="4B7E6D03">
        <w:rPr>
          <w:rFonts w:ascii="Times New Roman" w:eastAsia="Times New Roman" w:hAnsi="Times New Roman" w:cs="Times New Roman"/>
        </w:rPr>
        <w:t>reflecting</w:t>
      </w:r>
      <w:r w:rsidRPr="4B7E6D03">
        <w:rPr>
          <w:rFonts w:ascii="Times New Roman" w:eastAsia="Times New Roman" w:hAnsi="Times New Roman" w:cs="Times New Roman"/>
        </w:rPr>
        <w:t xml:space="preserve"> the positive side of the scale</w:t>
      </w:r>
      <w:r w:rsidR="13D616B5" w:rsidRPr="4B7E6D03">
        <w:rPr>
          <w:rFonts w:ascii="Times New Roman" w:eastAsia="Times New Roman" w:hAnsi="Times New Roman" w:cs="Times New Roman"/>
        </w:rPr>
        <w:t xml:space="preserve">, and the lowest mean score </w:t>
      </w:r>
      <w:r w:rsidR="0003211F" w:rsidRPr="4B7E6D03">
        <w:rPr>
          <w:rFonts w:ascii="Times New Roman" w:eastAsia="Times New Roman" w:hAnsi="Times New Roman" w:cs="Times New Roman"/>
        </w:rPr>
        <w:t>was</w:t>
      </w:r>
      <w:r w:rsidR="13D616B5" w:rsidRPr="4B7E6D03">
        <w:rPr>
          <w:rFonts w:ascii="Times New Roman" w:eastAsia="Times New Roman" w:hAnsi="Times New Roman" w:cs="Times New Roman"/>
        </w:rPr>
        <w:t xml:space="preserve"> zero, reflecting the negative side of the scale. </w:t>
      </w:r>
      <w:r w:rsidR="491DA0F6" w:rsidRPr="4B7E6D03">
        <w:rPr>
          <w:rFonts w:ascii="Times New Roman" w:eastAsia="Times New Roman" w:hAnsi="Times New Roman" w:cs="Times New Roman"/>
        </w:rPr>
        <w:t xml:space="preserve">None of </w:t>
      </w:r>
      <w:r w:rsidR="0003211F" w:rsidRPr="4B7E6D03">
        <w:rPr>
          <w:rFonts w:ascii="Times New Roman" w:eastAsia="Times New Roman" w:hAnsi="Times New Roman" w:cs="Times New Roman"/>
        </w:rPr>
        <w:t>results for these</w:t>
      </w:r>
      <w:r w:rsidR="491DA0F6" w:rsidRPr="4B7E6D03">
        <w:rPr>
          <w:rFonts w:ascii="Times New Roman" w:eastAsia="Times New Roman" w:hAnsi="Times New Roman" w:cs="Times New Roman"/>
        </w:rPr>
        <w:t xml:space="preserve"> items </w:t>
      </w:r>
      <w:r w:rsidR="005055A3" w:rsidRPr="4B7E6D03">
        <w:rPr>
          <w:rFonts w:ascii="Times New Roman" w:eastAsia="Times New Roman" w:hAnsi="Times New Roman" w:cs="Times New Roman"/>
        </w:rPr>
        <w:t>w</w:t>
      </w:r>
      <w:r w:rsidR="153846FD" w:rsidRPr="4B7E6D03">
        <w:rPr>
          <w:rFonts w:ascii="Times New Roman" w:eastAsia="Times New Roman" w:hAnsi="Times New Roman" w:cs="Times New Roman"/>
        </w:rPr>
        <w:t>ere</w:t>
      </w:r>
      <w:r w:rsidR="005055A3" w:rsidRPr="4B7E6D03">
        <w:rPr>
          <w:rFonts w:ascii="Times New Roman" w:eastAsia="Times New Roman" w:hAnsi="Times New Roman" w:cs="Times New Roman"/>
        </w:rPr>
        <w:t xml:space="preserve"> </w:t>
      </w:r>
      <w:r w:rsidR="491DA0F6" w:rsidRPr="4B7E6D03">
        <w:rPr>
          <w:rFonts w:ascii="Times New Roman" w:eastAsia="Times New Roman" w:hAnsi="Times New Roman" w:cs="Times New Roman"/>
        </w:rPr>
        <w:t xml:space="preserve">significant, but the largest </w:t>
      </w:r>
      <w:r w:rsidR="475AFE8B" w:rsidRPr="4B7E6D03">
        <w:rPr>
          <w:rFonts w:ascii="Times New Roman" w:eastAsia="Times New Roman" w:hAnsi="Times New Roman" w:cs="Times New Roman"/>
        </w:rPr>
        <w:t xml:space="preserve">mean </w:t>
      </w:r>
      <w:proofErr w:type="gramStart"/>
      <w:r w:rsidR="491DA0F6" w:rsidRPr="4B7E6D03">
        <w:rPr>
          <w:rFonts w:ascii="Times New Roman" w:eastAsia="Times New Roman" w:hAnsi="Times New Roman" w:cs="Times New Roman"/>
        </w:rPr>
        <w:t>change</w:t>
      </w:r>
      <w:proofErr w:type="gramEnd"/>
      <w:r w:rsidR="491DA0F6" w:rsidRPr="4B7E6D03">
        <w:rPr>
          <w:rFonts w:ascii="Times New Roman" w:eastAsia="Times New Roman" w:hAnsi="Times New Roman" w:cs="Times New Roman"/>
        </w:rPr>
        <w:t xml:space="preserve"> </w:t>
      </w:r>
      <w:r w:rsidR="0E9B0552" w:rsidRPr="4B7E6D03">
        <w:rPr>
          <w:rFonts w:ascii="Times New Roman" w:eastAsia="Times New Roman" w:hAnsi="Times New Roman" w:cs="Times New Roman"/>
        </w:rPr>
        <w:t xml:space="preserve">from before to after </w:t>
      </w:r>
      <w:r w:rsidR="3EB57A4C" w:rsidRPr="4B7E6D03">
        <w:rPr>
          <w:rFonts w:ascii="Times New Roman" w:eastAsia="Times New Roman" w:hAnsi="Times New Roman" w:cs="Times New Roman"/>
        </w:rPr>
        <w:t>was</w:t>
      </w:r>
      <w:r w:rsidR="491DA0F6" w:rsidRPr="4B7E6D03">
        <w:rPr>
          <w:rFonts w:ascii="Times New Roman" w:eastAsia="Times New Roman" w:hAnsi="Times New Roman" w:cs="Times New Roman"/>
        </w:rPr>
        <w:t xml:space="preserve"> </w:t>
      </w:r>
      <w:r w:rsidR="491DA0F6" w:rsidRPr="4B7E6D03">
        <w:rPr>
          <w:rFonts w:ascii="Times New Roman" w:eastAsia="Times New Roman" w:hAnsi="Times New Roman" w:cs="Times New Roman"/>
        </w:rPr>
        <w:lastRenderedPageBreak/>
        <w:t>“</w:t>
      </w:r>
      <w:r w:rsidR="491DA0F6" w:rsidRPr="4B7E6D03">
        <w:rPr>
          <w:rFonts w:ascii="Times New Roman" w:eastAsia="Times New Roman" w:hAnsi="Times New Roman" w:cs="Times New Roman"/>
          <w:i/>
          <w:iCs/>
        </w:rPr>
        <w:t>Unnecessary</w:t>
      </w:r>
      <w:r w:rsidR="558D2048" w:rsidRPr="4B7E6D03">
        <w:rPr>
          <w:rFonts w:ascii="Times New Roman" w:eastAsia="Times New Roman" w:hAnsi="Times New Roman" w:cs="Times New Roman"/>
          <w:i/>
          <w:iCs/>
        </w:rPr>
        <w:t>/</w:t>
      </w:r>
      <w:r w:rsidR="491DA0F6" w:rsidRPr="4B7E6D03">
        <w:rPr>
          <w:rFonts w:ascii="Times New Roman" w:eastAsia="Times New Roman" w:hAnsi="Times New Roman" w:cs="Times New Roman"/>
          <w:i/>
          <w:iCs/>
        </w:rPr>
        <w:t>Necessary</w:t>
      </w:r>
      <w:r w:rsidR="491DA0F6" w:rsidRPr="4B7E6D03">
        <w:rPr>
          <w:rFonts w:ascii="Times New Roman" w:eastAsia="Times New Roman" w:hAnsi="Times New Roman" w:cs="Times New Roman"/>
        </w:rPr>
        <w:t>”</w:t>
      </w:r>
      <w:r w:rsidR="0F0F1597" w:rsidRPr="4B7E6D03">
        <w:rPr>
          <w:rFonts w:ascii="Times New Roman" w:eastAsia="Times New Roman" w:hAnsi="Times New Roman" w:cs="Times New Roman"/>
        </w:rPr>
        <w:t xml:space="preserve"> with a mean increase of 0.5</w:t>
      </w:r>
      <w:r w:rsidR="0F9F2C9B" w:rsidRPr="4B7E6D03">
        <w:rPr>
          <w:rFonts w:ascii="Times New Roman" w:eastAsia="Times New Roman" w:hAnsi="Times New Roman" w:cs="Times New Roman"/>
        </w:rPr>
        <w:t>4</w:t>
      </w:r>
      <w:r w:rsidR="16E935FA" w:rsidRPr="4B7E6D03">
        <w:rPr>
          <w:rFonts w:ascii="Times New Roman" w:eastAsia="Times New Roman" w:hAnsi="Times New Roman" w:cs="Times New Roman"/>
        </w:rPr>
        <w:t>,</w:t>
      </w:r>
      <w:r w:rsidR="491DA0F6" w:rsidRPr="4B7E6D03">
        <w:rPr>
          <w:rFonts w:ascii="Times New Roman" w:eastAsia="Times New Roman" w:hAnsi="Times New Roman" w:cs="Times New Roman"/>
        </w:rPr>
        <w:t xml:space="preserve"> and the smallest </w:t>
      </w:r>
      <w:r w:rsidR="2B75496D" w:rsidRPr="4B7E6D03">
        <w:rPr>
          <w:rFonts w:ascii="Times New Roman" w:eastAsia="Times New Roman" w:hAnsi="Times New Roman" w:cs="Times New Roman"/>
        </w:rPr>
        <w:t xml:space="preserve">mean </w:t>
      </w:r>
      <w:r w:rsidR="491DA0F6" w:rsidRPr="4B7E6D03">
        <w:rPr>
          <w:rFonts w:ascii="Times New Roman" w:eastAsia="Times New Roman" w:hAnsi="Times New Roman" w:cs="Times New Roman"/>
        </w:rPr>
        <w:t>change was “</w:t>
      </w:r>
      <w:r w:rsidR="491DA0F6" w:rsidRPr="4B7E6D03">
        <w:rPr>
          <w:rFonts w:ascii="Times New Roman" w:eastAsia="Times New Roman" w:hAnsi="Times New Roman" w:cs="Times New Roman"/>
          <w:i/>
          <w:iCs/>
        </w:rPr>
        <w:t>Not Beneficial</w:t>
      </w:r>
      <w:r w:rsidR="2D69A8F4" w:rsidRPr="4B7E6D03">
        <w:rPr>
          <w:rFonts w:ascii="Times New Roman" w:eastAsia="Times New Roman" w:hAnsi="Times New Roman" w:cs="Times New Roman"/>
          <w:i/>
          <w:iCs/>
        </w:rPr>
        <w:t>/</w:t>
      </w:r>
      <w:r w:rsidR="491DA0F6" w:rsidRPr="4B7E6D03">
        <w:rPr>
          <w:rFonts w:ascii="Times New Roman" w:eastAsia="Times New Roman" w:hAnsi="Times New Roman" w:cs="Times New Roman"/>
          <w:i/>
          <w:iCs/>
        </w:rPr>
        <w:t>Be</w:t>
      </w:r>
      <w:r w:rsidR="52C0B415" w:rsidRPr="4B7E6D03">
        <w:rPr>
          <w:rFonts w:ascii="Times New Roman" w:eastAsia="Times New Roman" w:hAnsi="Times New Roman" w:cs="Times New Roman"/>
          <w:i/>
          <w:iCs/>
        </w:rPr>
        <w:t>neficial</w:t>
      </w:r>
      <w:r w:rsidR="24F9F796" w:rsidRPr="4B7E6D03">
        <w:rPr>
          <w:rFonts w:ascii="Times New Roman" w:eastAsia="Times New Roman" w:hAnsi="Times New Roman" w:cs="Times New Roman"/>
        </w:rPr>
        <w:t>”</w:t>
      </w:r>
      <w:r w:rsidR="52C0B415" w:rsidRPr="4B7E6D03">
        <w:rPr>
          <w:rFonts w:ascii="Times New Roman" w:eastAsia="Times New Roman" w:hAnsi="Times New Roman" w:cs="Times New Roman"/>
        </w:rPr>
        <w:t xml:space="preserve"> and </w:t>
      </w:r>
      <w:r w:rsidR="6ACCD49D" w:rsidRPr="4B7E6D03">
        <w:rPr>
          <w:rFonts w:ascii="Times New Roman" w:eastAsia="Times New Roman" w:hAnsi="Times New Roman" w:cs="Times New Roman"/>
        </w:rPr>
        <w:t>“</w:t>
      </w:r>
      <w:r w:rsidR="52C0B415" w:rsidRPr="4B7E6D03">
        <w:rPr>
          <w:rFonts w:ascii="Times New Roman" w:eastAsia="Times New Roman" w:hAnsi="Times New Roman" w:cs="Times New Roman"/>
          <w:i/>
          <w:iCs/>
        </w:rPr>
        <w:t>Unacceptable</w:t>
      </w:r>
      <w:r w:rsidR="03BDBAB1" w:rsidRPr="4B7E6D03">
        <w:rPr>
          <w:rFonts w:ascii="Times New Roman" w:eastAsia="Times New Roman" w:hAnsi="Times New Roman" w:cs="Times New Roman"/>
          <w:i/>
          <w:iCs/>
        </w:rPr>
        <w:t>/</w:t>
      </w:r>
      <w:r w:rsidR="52C0B415" w:rsidRPr="4B7E6D03">
        <w:rPr>
          <w:rFonts w:ascii="Times New Roman" w:eastAsia="Times New Roman" w:hAnsi="Times New Roman" w:cs="Times New Roman"/>
          <w:i/>
          <w:iCs/>
        </w:rPr>
        <w:t>Acceptable</w:t>
      </w:r>
      <w:r w:rsidR="606837FE" w:rsidRPr="4B7E6D03">
        <w:rPr>
          <w:rFonts w:ascii="Times New Roman" w:eastAsia="Times New Roman" w:hAnsi="Times New Roman" w:cs="Times New Roman"/>
        </w:rPr>
        <w:t>”</w:t>
      </w:r>
      <w:r w:rsidR="0228B75E" w:rsidRPr="4B7E6D03">
        <w:rPr>
          <w:rFonts w:ascii="Times New Roman" w:eastAsia="Times New Roman" w:hAnsi="Times New Roman" w:cs="Times New Roman"/>
        </w:rPr>
        <w:t xml:space="preserve"> with a mean increase of 0.23</w:t>
      </w:r>
      <w:r w:rsidR="7085800A" w:rsidRPr="4B7E6D03">
        <w:rPr>
          <w:rFonts w:ascii="Times New Roman" w:eastAsia="Times New Roman" w:hAnsi="Times New Roman" w:cs="Times New Roman"/>
        </w:rPr>
        <w:t>.</w:t>
      </w:r>
    </w:p>
    <w:tbl>
      <w:tblPr>
        <w:tblStyle w:val="TableGrid"/>
        <w:tblW w:w="0" w:type="auto"/>
        <w:tblLayout w:type="fixed"/>
        <w:tblLook w:val="04A0" w:firstRow="1" w:lastRow="0" w:firstColumn="1" w:lastColumn="0" w:noHBand="0" w:noVBand="1"/>
      </w:tblPr>
      <w:tblGrid>
        <w:gridCol w:w="2819"/>
        <w:gridCol w:w="1135"/>
        <w:gridCol w:w="1135"/>
        <w:gridCol w:w="1135"/>
        <w:gridCol w:w="1135"/>
        <w:gridCol w:w="1135"/>
        <w:gridCol w:w="1135"/>
      </w:tblGrid>
      <w:tr w:rsidR="3011E92A" w:rsidRPr="00E00827" w14:paraId="68DA7240" w14:textId="77777777" w:rsidTr="4B7E6D03">
        <w:trPr>
          <w:trHeight w:val="300"/>
        </w:trPr>
        <w:tc>
          <w:tcPr>
            <w:tcW w:w="9629" w:type="dxa"/>
            <w:gridSpan w:val="7"/>
            <w:tcBorders>
              <w:top w:val="nil"/>
              <w:left w:val="nil"/>
              <w:bottom w:val="single" w:sz="8" w:space="0" w:color="000000" w:themeColor="text1"/>
              <w:right w:val="none" w:sz="12" w:space="0" w:color="000000" w:themeColor="text1"/>
            </w:tcBorders>
            <w:tcMar>
              <w:left w:w="108" w:type="dxa"/>
              <w:right w:w="108" w:type="dxa"/>
            </w:tcMar>
          </w:tcPr>
          <w:p w14:paraId="1426F82B" w14:textId="77777777" w:rsidR="3011E92A" w:rsidRPr="00E00827" w:rsidRDefault="3011E92A" w:rsidP="00511CFD">
            <w:pPr>
              <w:rPr>
                <w:rFonts w:ascii="Times New Roman" w:eastAsia="Times New Roman" w:hAnsi="Times New Roman" w:cs="Times New Roman"/>
                <w:b/>
                <w:bCs/>
              </w:rPr>
            </w:pPr>
            <w:r w:rsidRPr="00E00827">
              <w:rPr>
                <w:rFonts w:ascii="Times New Roman" w:eastAsia="Times New Roman" w:hAnsi="Times New Roman" w:cs="Times New Roman"/>
                <w:b/>
                <w:bCs/>
              </w:rPr>
              <w:t xml:space="preserve">Table </w:t>
            </w:r>
            <w:r w:rsidR="35B8E249" w:rsidRPr="00E00827">
              <w:rPr>
                <w:rFonts w:ascii="Times New Roman" w:eastAsia="Times New Roman" w:hAnsi="Times New Roman" w:cs="Times New Roman"/>
                <w:b/>
                <w:bCs/>
              </w:rPr>
              <w:t>3</w:t>
            </w:r>
          </w:p>
          <w:p w14:paraId="360B4172" w14:textId="3DB685B3" w:rsidR="35B8E249" w:rsidRPr="00E00827" w:rsidRDefault="37CAEB45" w:rsidP="00511CFD">
            <w:pPr>
              <w:rPr>
                <w:rFonts w:ascii="Times New Roman" w:hAnsi="Times New Roman" w:cs="Times New Roman"/>
              </w:rPr>
            </w:pPr>
            <w:r w:rsidRPr="4B7E6D03">
              <w:rPr>
                <w:rFonts w:ascii="Times New Roman" w:eastAsia="Times New Roman" w:hAnsi="Times New Roman" w:cs="Times New Roman"/>
                <w:i/>
                <w:iCs/>
              </w:rPr>
              <w:t xml:space="preserve">Student </w:t>
            </w:r>
            <w:r w:rsidR="1A9519B9" w:rsidRPr="4B7E6D03">
              <w:rPr>
                <w:rFonts w:ascii="Times New Roman" w:eastAsia="Times New Roman" w:hAnsi="Times New Roman" w:cs="Times New Roman"/>
                <w:i/>
                <w:iCs/>
              </w:rPr>
              <w:t>Hemp Perspective</w:t>
            </w:r>
          </w:p>
        </w:tc>
      </w:tr>
      <w:tr w:rsidR="3011E92A" w:rsidRPr="00E00827" w14:paraId="79C7FE93" w14:textId="77777777" w:rsidTr="4B7E6D03">
        <w:trPr>
          <w:trHeight w:val="570"/>
        </w:trPr>
        <w:tc>
          <w:tcPr>
            <w:tcW w:w="2819" w:type="dxa"/>
            <w:tcBorders>
              <w:top w:val="single" w:sz="8" w:space="0" w:color="000000" w:themeColor="text1"/>
              <w:left w:val="nil"/>
              <w:bottom w:val="single" w:sz="8" w:space="0" w:color="000000" w:themeColor="text1"/>
              <w:right w:val="nil"/>
            </w:tcBorders>
            <w:tcMar>
              <w:left w:w="108" w:type="dxa"/>
              <w:right w:w="108" w:type="dxa"/>
            </w:tcMar>
          </w:tcPr>
          <w:p w14:paraId="1F5DF82A" w14:textId="77777777" w:rsidR="3011E92A" w:rsidRPr="00E00827" w:rsidRDefault="3011E92A" w:rsidP="00511CFD">
            <w:pPr>
              <w:rPr>
                <w:rFonts w:ascii="Times New Roman" w:eastAsia="Times New Roman" w:hAnsi="Times New Roman" w:cs="Times New Roman"/>
              </w:rPr>
            </w:pPr>
            <w:r w:rsidRPr="00E00827">
              <w:rPr>
                <w:rFonts w:ascii="Times New Roman" w:eastAsia="Times New Roman" w:hAnsi="Times New Roman" w:cs="Times New Roman"/>
              </w:rPr>
              <w:t xml:space="preserve"> </w:t>
            </w:r>
          </w:p>
          <w:p w14:paraId="730620D9" w14:textId="77777777" w:rsidR="1192D32B" w:rsidRPr="00E00827" w:rsidRDefault="1192D32B" w:rsidP="00511CFD">
            <w:pPr>
              <w:rPr>
                <w:rFonts w:ascii="Times New Roman" w:hAnsi="Times New Roman" w:cs="Times New Roman"/>
              </w:rPr>
            </w:pPr>
            <w:r w:rsidRPr="00E00827">
              <w:rPr>
                <w:rFonts w:ascii="Times New Roman" w:eastAsia="Times New Roman" w:hAnsi="Times New Roman" w:cs="Times New Roman"/>
                <w:i/>
                <w:iCs/>
              </w:rPr>
              <w:t>I think hemp is...</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4D270A82"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6DCB09C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Before</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2143B885"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3E0A7EE3"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After</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33B2A9A0" w14:textId="77777777" w:rsidR="3011E92A" w:rsidRPr="00E00827" w:rsidRDefault="5301761F" w:rsidP="00511CFD">
            <w:pPr>
              <w:jc w:val="center"/>
              <w:rPr>
                <w:rFonts w:ascii="Times New Roman" w:hAnsi="Times New Roman" w:cs="Times New Roman"/>
              </w:rPr>
            </w:pPr>
            <w:r w:rsidRPr="4B7E6D03">
              <w:rPr>
                <w:rFonts w:ascii="Times New Roman" w:eastAsia="Times New Roman" w:hAnsi="Times New Roman" w:cs="Times New Roman"/>
              </w:rPr>
              <w:t>Mean</w:t>
            </w:r>
          </w:p>
          <w:p w14:paraId="68222CD3"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Change</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021E825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SD</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677B9F85" w14:textId="0ED8B76C" w:rsidR="3011E92A" w:rsidRPr="00E00827" w:rsidRDefault="009B375F" w:rsidP="00511CFD">
            <w:pPr>
              <w:jc w:val="center"/>
              <w:rPr>
                <w:rFonts w:ascii="Times New Roman" w:eastAsia="Times New Roman" w:hAnsi="Times New Roman" w:cs="Times New Roman"/>
              </w:rPr>
            </w:pPr>
            <w:r>
              <w:rPr>
                <w:rFonts w:ascii="Times New Roman" w:eastAsia="Times New Roman" w:hAnsi="Times New Roman" w:cs="Times New Roman"/>
              </w:rPr>
              <w:t>p</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0CA38F95" w14:textId="77777777" w:rsidR="3011E92A" w:rsidRPr="00E00827" w:rsidRDefault="744903E2" w:rsidP="00511CFD">
            <w:pPr>
              <w:jc w:val="center"/>
              <w:rPr>
                <w:rFonts w:ascii="Times New Roman" w:eastAsia="Times New Roman" w:hAnsi="Times New Roman" w:cs="Times New Roman"/>
              </w:rPr>
            </w:pPr>
            <w:r w:rsidRPr="4B7E6D03">
              <w:rPr>
                <w:rFonts w:ascii="Times New Roman" w:eastAsia="Times New Roman" w:hAnsi="Times New Roman" w:cs="Times New Roman"/>
              </w:rPr>
              <w:t>Count</w:t>
            </w:r>
          </w:p>
        </w:tc>
      </w:tr>
      <w:tr w:rsidR="3011E92A" w:rsidRPr="00E00827" w14:paraId="1D083571" w14:textId="77777777" w:rsidTr="4B7E6D03">
        <w:trPr>
          <w:trHeight w:val="300"/>
        </w:trPr>
        <w:tc>
          <w:tcPr>
            <w:tcW w:w="2819" w:type="dxa"/>
            <w:tcBorders>
              <w:top w:val="single" w:sz="8" w:space="0" w:color="000000" w:themeColor="text1"/>
              <w:left w:val="nil"/>
              <w:bottom w:val="nil"/>
              <w:right w:val="nil"/>
            </w:tcBorders>
            <w:tcMar>
              <w:left w:w="108" w:type="dxa"/>
              <w:right w:w="108" w:type="dxa"/>
            </w:tcMar>
          </w:tcPr>
          <w:p w14:paraId="087E3721" w14:textId="77777777" w:rsidR="21940C2B" w:rsidRPr="00E00827" w:rsidRDefault="21940C2B" w:rsidP="00511CFD">
            <w:pPr>
              <w:rPr>
                <w:rFonts w:ascii="Times New Roman" w:eastAsia="Times New Roman" w:hAnsi="Times New Roman" w:cs="Times New Roman"/>
                <w:b/>
                <w:bCs/>
                <w:caps/>
              </w:rPr>
            </w:pPr>
            <w:r w:rsidRPr="00E00827">
              <w:rPr>
                <w:rFonts w:ascii="Times New Roman" w:eastAsia="Times New Roman" w:hAnsi="Times New Roman" w:cs="Times New Roman"/>
              </w:rPr>
              <w:t>Bad-Good</w:t>
            </w:r>
          </w:p>
        </w:tc>
        <w:tc>
          <w:tcPr>
            <w:tcW w:w="1135" w:type="dxa"/>
            <w:tcBorders>
              <w:top w:val="single" w:sz="8" w:space="0" w:color="000000" w:themeColor="text1"/>
              <w:left w:val="nil"/>
              <w:bottom w:val="nil"/>
              <w:right w:val="nil"/>
            </w:tcBorders>
            <w:tcMar>
              <w:left w:w="108" w:type="dxa"/>
              <w:right w:w="108" w:type="dxa"/>
            </w:tcMar>
          </w:tcPr>
          <w:p w14:paraId="6D15ABDA"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4.15</w:t>
            </w:r>
          </w:p>
        </w:tc>
        <w:tc>
          <w:tcPr>
            <w:tcW w:w="1135" w:type="dxa"/>
            <w:tcBorders>
              <w:top w:val="single" w:sz="8" w:space="0" w:color="000000" w:themeColor="text1"/>
              <w:left w:val="nil"/>
              <w:bottom w:val="nil"/>
              <w:right w:val="nil"/>
            </w:tcBorders>
            <w:tcMar>
              <w:left w:w="108" w:type="dxa"/>
              <w:right w:w="108" w:type="dxa"/>
            </w:tcMar>
          </w:tcPr>
          <w:p w14:paraId="736EB33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4.54</w:t>
            </w:r>
          </w:p>
        </w:tc>
        <w:tc>
          <w:tcPr>
            <w:tcW w:w="1135" w:type="dxa"/>
            <w:tcBorders>
              <w:top w:val="single" w:sz="8" w:space="0" w:color="000000" w:themeColor="text1"/>
              <w:left w:val="nil"/>
              <w:bottom w:val="nil"/>
              <w:right w:val="nil"/>
            </w:tcBorders>
            <w:tcMar>
              <w:left w:w="108" w:type="dxa"/>
              <w:right w:w="108" w:type="dxa"/>
            </w:tcMar>
          </w:tcPr>
          <w:p w14:paraId="78DF44AF" w14:textId="44CDEFE8"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.3</w:t>
            </w:r>
            <w:r w:rsidR="7C508749" w:rsidRPr="4F93A49E">
              <w:rPr>
                <w:rFonts w:ascii="Times New Roman" w:eastAsia="Times New Roman" w:hAnsi="Times New Roman" w:cs="Times New Roman"/>
              </w:rPr>
              <w:t>9</w:t>
            </w:r>
          </w:p>
        </w:tc>
        <w:tc>
          <w:tcPr>
            <w:tcW w:w="1135" w:type="dxa"/>
            <w:tcBorders>
              <w:top w:val="single" w:sz="8" w:space="0" w:color="000000" w:themeColor="text1"/>
              <w:left w:val="nil"/>
              <w:bottom w:val="nil"/>
              <w:right w:val="nil"/>
            </w:tcBorders>
            <w:tcMar>
              <w:left w:w="108" w:type="dxa"/>
              <w:right w:w="108" w:type="dxa"/>
            </w:tcMar>
          </w:tcPr>
          <w:p w14:paraId="285AF4D2" w14:textId="0082761A"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0.7</w:t>
            </w:r>
            <w:r w:rsidR="2D2CC058" w:rsidRPr="4F93A49E">
              <w:rPr>
                <w:rFonts w:ascii="Times New Roman" w:eastAsia="Times New Roman" w:hAnsi="Times New Roman" w:cs="Times New Roman"/>
              </w:rPr>
              <w:t>7</w:t>
            </w:r>
          </w:p>
        </w:tc>
        <w:tc>
          <w:tcPr>
            <w:tcW w:w="1135" w:type="dxa"/>
            <w:tcBorders>
              <w:top w:val="single" w:sz="8" w:space="0" w:color="000000" w:themeColor="text1"/>
              <w:left w:val="nil"/>
              <w:bottom w:val="nil"/>
              <w:right w:val="nil"/>
            </w:tcBorders>
            <w:tcMar>
              <w:left w:w="108" w:type="dxa"/>
              <w:right w:w="108" w:type="dxa"/>
            </w:tcMar>
          </w:tcPr>
          <w:p w14:paraId="446EF0E2"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0.096</w:t>
            </w:r>
          </w:p>
        </w:tc>
        <w:tc>
          <w:tcPr>
            <w:tcW w:w="1135" w:type="dxa"/>
            <w:tcBorders>
              <w:top w:val="single" w:sz="8" w:space="0" w:color="000000" w:themeColor="text1"/>
              <w:left w:val="nil"/>
              <w:bottom w:val="nil"/>
              <w:right w:val="nil"/>
            </w:tcBorders>
            <w:tcMar>
              <w:left w:w="108" w:type="dxa"/>
              <w:right w:w="108" w:type="dxa"/>
            </w:tcMar>
          </w:tcPr>
          <w:p w14:paraId="6F1BEAB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13</w:t>
            </w:r>
          </w:p>
        </w:tc>
      </w:tr>
      <w:tr w:rsidR="3011E92A" w:rsidRPr="00E00827" w14:paraId="400D7315" w14:textId="77777777" w:rsidTr="4B7E6D03">
        <w:trPr>
          <w:trHeight w:val="300"/>
        </w:trPr>
        <w:tc>
          <w:tcPr>
            <w:tcW w:w="2819" w:type="dxa"/>
            <w:tcBorders>
              <w:top w:val="nil"/>
              <w:left w:val="nil"/>
              <w:bottom w:val="nil"/>
              <w:right w:val="nil"/>
            </w:tcBorders>
            <w:tcMar>
              <w:left w:w="108" w:type="dxa"/>
              <w:right w:w="108" w:type="dxa"/>
            </w:tcMar>
          </w:tcPr>
          <w:p w14:paraId="5EF6E420" w14:textId="77777777" w:rsidR="2431560E" w:rsidRPr="00E00827" w:rsidRDefault="2431560E" w:rsidP="00511CFD">
            <w:pPr>
              <w:rPr>
                <w:rFonts w:ascii="Times New Roman" w:eastAsia="Times New Roman" w:hAnsi="Times New Roman" w:cs="Times New Roman"/>
                <w:b/>
                <w:bCs/>
                <w:caps/>
              </w:rPr>
            </w:pPr>
            <w:r w:rsidRPr="00E00827">
              <w:rPr>
                <w:rFonts w:ascii="Times New Roman" w:eastAsia="Times New Roman" w:hAnsi="Times New Roman" w:cs="Times New Roman"/>
              </w:rPr>
              <w:t>Not Beneficial-Beneficial</w:t>
            </w:r>
          </w:p>
        </w:tc>
        <w:tc>
          <w:tcPr>
            <w:tcW w:w="1135" w:type="dxa"/>
            <w:tcBorders>
              <w:top w:val="nil"/>
              <w:left w:val="nil"/>
              <w:bottom w:val="nil"/>
              <w:right w:val="nil"/>
            </w:tcBorders>
            <w:tcMar>
              <w:left w:w="108" w:type="dxa"/>
              <w:right w:w="108" w:type="dxa"/>
            </w:tcMar>
          </w:tcPr>
          <w:p w14:paraId="409A82AE"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4.38</w:t>
            </w:r>
          </w:p>
        </w:tc>
        <w:tc>
          <w:tcPr>
            <w:tcW w:w="1135" w:type="dxa"/>
            <w:tcBorders>
              <w:top w:val="nil"/>
              <w:left w:val="nil"/>
              <w:bottom w:val="nil"/>
              <w:right w:val="nil"/>
            </w:tcBorders>
            <w:tcMar>
              <w:left w:w="108" w:type="dxa"/>
              <w:right w:w="108" w:type="dxa"/>
            </w:tcMar>
          </w:tcPr>
          <w:p w14:paraId="02942C00"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4.62</w:t>
            </w:r>
          </w:p>
        </w:tc>
        <w:tc>
          <w:tcPr>
            <w:tcW w:w="1135" w:type="dxa"/>
            <w:tcBorders>
              <w:top w:val="nil"/>
              <w:left w:val="nil"/>
              <w:bottom w:val="nil"/>
              <w:right w:val="nil"/>
            </w:tcBorders>
            <w:tcMar>
              <w:left w:w="108" w:type="dxa"/>
              <w:right w:w="108" w:type="dxa"/>
            </w:tcMar>
          </w:tcPr>
          <w:p w14:paraId="0968A6DD" w14:textId="36C39092"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0.23</w:t>
            </w:r>
          </w:p>
        </w:tc>
        <w:tc>
          <w:tcPr>
            <w:tcW w:w="1135" w:type="dxa"/>
            <w:tcBorders>
              <w:top w:val="nil"/>
              <w:left w:val="nil"/>
              <w:bottom w:val="nil"/>
              <w:right w:val="nil"/>
            </w:tcBorders>
            <w:tcMar>
              <w:left w:w="108" w:type="dxa"/>
              <w:right w:w="108" w:type="dxa"/>
            </w:tcMar>
          </w:tcPr>
          <w:p w14:paraId="0ED61BDF" w14:textId="18232BB7"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0.59</w:t>
            </w:r>
          </w:p>
        </w:tc>
        <w:tc>
          <w:tcPr>
            <w:tcW w:w="1135" w:type="dxa"/>
            <w:tcBorders>
              <w:top w:val="nil"/>
              <w:left w:val="nil"/>
              <w:bottom w:val="nil"/>
              <w:right w:val="nil"/>
            </w:tcBorders>
            <w:tcMar>
              <w:left w:w="108" w:type="dxa"/>
              <w:right w:w="108" w:type="dxa"/>
            </w:tcMar>
          </w:tcPr>
          <w:p w14:paraId="46F7EB3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0.190</w:t>
            </w:r>
          </w:p>
        </w:tc>
        <w:tc>
          <w:tcPr>
            <w:tcW w:w="1135" w:type="dxa"/>
            <w:tcBorders>
              <w:top w:val="nil"/>
              <w:left w:val="nil"/>
              <w:bottom w:val="nil"/>
              <w:right w:val="nil"/>
            </w:tcBorders>
            <w:tcMar>
              <w:left w:w="108" w:type="dxa"/>
              <w:right w:w="108" w:type="dxa"/>
            </w:tcMar>
          </w:tcPr>
          <w:p w14:paraId="30080DF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13</w:t>
            </w:r>
          </w:p>
        </w:tc>
      </w:tr>
      <w:tr w:rsidR="3011E92A" w:rsidRPr="00E00827" w14:paraId="5DFED725" w14:textId="77777777" w:rsidTr="4B7E6D03">
        <w:trPr>
          <w:trHeight w:val="300"/>
        </w:trPr>
        <w:tc>
          <w:tcPr>
            <w:tcW w:w="2819" w:type="dxa"/>
            <w:tcBorders>
              <w:top w:val="nil"/>
              <w:left w:val="nil"/>
              <w:bottom w:val="nil"/>
              <w:right w:val="nil"/>
            </w:tcBorders>
            <w:tcMar>
              <w:left w:w="108" w:type="dxa"/>
              <w:right w:w="108" w:type="dxa"/>
            </w:tcMar>
          </w:tcPr>
          <w:p w14:paraId="5F04D41A" w14:textId="77777777" w:rsidR="69C259BE" w:rsidRPr="00E00827" w:rsidRDefault="69C259BE" w:rsidP="00511CFD">
            <w:pPr>
              <w:rPr>
                <w:rFonts w:ascii="Times New Roman" w:eastAsia="Times New Roman" w:hAnsi="Times New Roman" w:cs="Times New Roman"/>
                <w:b/>
                <w:bCs/>
                <w:caps/>
              </w:rPr>
            </w:pPr>
            <w:r w:rsidRPr="00E00827">
              <w:rPr>
                <w:rFonts w:ascii="Times New Roman" w:eastAsia="Times New Roman" w:hAnsi="Times New Roman" w:cs="Times New Roman"/>
              </w:rPr>
              <w:t>Unacceptable-Acceptable</w:t>
            </w:r>
          </w:p>
        </w:tc>
        <w:tc>
          <w:tcPr>
            <w:tcW w:w="1135" w:type="dxa"/>
            <w:tcBorders>
              <w:top w:val="nil"/>
              <w:left w:val="nil"/>
              <w:bottom w:val="nil"/>
              <w:right w:val="nil"/>
            </w:tcBorders>
            <w:tcMar>
              <w:left w:w="108" w:type="dxa"/>
              <w:right w:w="108" w:type="dxa"/>
            </w:tcMar>
          </w:tcPr>
          <w:p w14:paraId="5749E3BA"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4.15</w:t>
            </w:r>
          </w:p>
        </w:tc>
        <w:tc>
          <w:tcPr>
            <w:tcW w:w="1135" w:type="dxa"/>
            <w:tcBorders>
              <w:top w:val="nil"/>
              <w:left w:val="nil"/>
              <w:bottom w:val="nil"/>
              <w:right w:val="nil"/>
            </w:tcBorders>
            <w:tcMar>
              <w:left w:w="108" w:type="dxa"/>
              <w:right w:w="108" w:type="dxa"/>
            </w:tcMar>
          </w:tcPr>
          <w:p w14:paraId="48B24131"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4.38</w:t>
            </w:r>
          </w:p>
        </w:tc>
        <w:tc>
          <w:tcPr>
            <w:tcW w:w="1135" w:type="dxa"/>
            <w:tcBorders>
              <w:top w:val="nil"/>
              <w:left w:val="nil"/>
              <w:bottom w:val="nil"/>
              <w:right w:val="nil"/>
            </w:tcBorders>
            <w:tcMar>
              <w:left w:w="108" w:type="dxa"/>
              <w:right w:w="108" w:type="dxa"/>
            </w:tcMar>
          </w:tcPr>
          <w:p w14:paraId="797BE0D8" w14:textId="657ACAD7"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0.23</w:t>
            </w:r>
          </w:p>
        </w:tc>
        <w:tc>
          <w:tcPr>
            <w:tcW w:w="1135" w:type="dxa"/>
            <w:tcBorders>
              <w:top w:val="nil"/>
              <w:left w:val="nil"/>
              <w:bottom w:val="nil"/>
              <w:right w:val="nil"/>
            </w:tcBorders>
            <w:tcMar>
              <w:left w:w="108" w:type="dxa"/>
              <w:right w:w="108" w:type="dxa"/>
            </w:tcMar>
          </w:tcPr>
          <w:p w14:paraId="206DBBD3" w14:textId="5B0AFFAC"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0.83</w:t>
            </w:r>
          </w:p>
        </w:tc>
        <w:tc>
          <w:tcPr>
            <w:tcW w:w="1135" w:type="dxa"/>
            <w:tcBorders>
              <w:top w:val="nil"/>
              <w:left w:val="nil"/>
              <w:bottom w:val="nil"/>
              <w:right w:val="nil"/>
            </w:tcBorders>
            <w:tcMar>
              <w:left w:w="108" w:type="dxa"/>
              <w:right w:w="108" w:type="dxa"/>
            </w:tcMar>
          </w:tcPr>
          <w:p w14:paraId="2CCB632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0.337</w:t>
            </w:r>
          </w:p>
        </w:tc>
        <w:tc>
          <w:tcPr>
            <w:tcW w:w="1135" w:type="dxa"/>
            <w:tcBorders>
              <w:top w:val="nil"/>
              <w:left w:val="nil"/>
              <w:bottom w:val="nil"/>
              <w:right w:val="nil"/>
            </w:tcBorders>
            <w:tcMar>
              <w:left w:w="108" w:type="dxa"/>
              <w:right w:w="108" w:type="dxa"/>
            </w:tcMar>
          </w:tcPr>
          <w:p w14:paraId="11A765F3"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13</w:t>
            </w:r>
          </w:p>
        </w:tc>
      </w:tr>
      <w:tr w:rsidR="3011E92A" w:rsidRPr="00E00827" w14:paraId="727B2D28" w14:textId="77777777" w:rsidTr="4B7E6D03">
        <w:trPr>
          <w:trHeight w:val="300"/>
        </w:trPr>
        <w:tc>
          <w:tcPr>
            <w:tcW w:w="2819" w:type="dxa"/>
            <w:tcBorders>
              <w:top w:val="nil"/>
              <w:left w:val="nil"/>
              <w:bottom w:val="none" w:sz="2" w:space="0" w:color="000000" w:themeColor="text1"/>
              <w:right w:val="nil"/>
            </w:tcBorders>
            <w:tcMar>
              <w:left w:w="108" w:type="dxa"/>
              <w:right w:w="108" w:type="dxa"/>
            </w:tcMar>
          </w:tcPr>
          <w:p w14:paraId="1490854E" w14:textId="77777777" w:rsidR="453A39DB" w:rsidRPr="00E00827" w:rsidRDefault="453A39DB" w:rsidP="00511CFD">
            <w:pPr>
              <w:rPr>
                <w:rFonts w:ascii="Times New Roman" w:eastAsia="Times New Roman" w:hAnsi="Times New Roman" w:cs="Times New Roman"/>
                <w:b/>
                <w:bCs/>
                <w:caps/>
              </w:rPr>
            </w:pPr>
            <w:r w:rsidRPr="00E00827">
              <w:rPr>
                <w:rFonts w:ascii="Times New Roman" w:eastAsia="Times New Roman" w:hAnsi="Times New Roman" w:cs="Times New Roman"/>
              </w:rPr>
              <w:t>Unnecessary-Necessary</w:t>
            </w:r>
          </w:p>
        </w:tc>
        <w:tc>
          <w:tcPr>
            <w:tcW w:w="1135" w:type="dxa"/>
            <w:tcBorders>
              <w:top w:val="nil"/>
              <w:left w:val="nil"/>
              <w:bottom w:val="none" w:sz="2" w:space="0" w:color="000000" w:themeColor="text1"/>
              <w:right w:val="nil"/>
            </w:tcBorders>
            <w:tcMar>
              <w:left w:w="108" w:type="dxa"/>
              <w:right w:w="108" w:type="dxa"/>
            </w:tcMar>
          </w:tcPr>
          <w:p w14:paraId="0756B32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3.62</w:t>
            </w:r>
          </w:p>
        </w:tc>
        <w:tc>
          <w:tcPr>
            <w:tcW w:w="1135" w:type="dxa"/>
            <w:tcBorders>
              <w:top w:val="nil"/>
              <w:left w:val="nil"/>
              <w:bottom w:val="none" w:sz="2" w:space="0" w:color="000000" w:themeColor="text1"/>
              <w:right w:val="nil"/>
            </w:tcBorders>
            <w:tcMar>
              <w:left w:w="108" w:type="dxa"/>
              <w:right w:w="108" w:type="dxa"/>
            </w:tcMar>
          </w:tcPr>
          <w:p w14:paraId="2424241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4.15</w:t>
            </w:r>
          </w:p>
        </w:tc>
        <w:tc>
          <w:tcPr>
            <w:tcW w:w="1135" w:type="dxa"/>
            <w:tcBorders>
              <w:top w:val="nil"/>
              <w:left w:val="nil"/>
              <w:bottom w:val="none" w:sz="2" w:space="0" w:color="000000" w:themeColor="text1"/>
              <w:right w:val="nil"/>
            </w:tcBorders>
            <w:tcMar>
              <w:left w:w="108" w:type="dxa"/>
              <w:right w:w="108" w:type="dxa"/>
            </w:tcMar>
          </w:tcPr>
          <w:p w14:paraId="1988FA98" w14:textId="795ACBDF"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0.5</w:t>
            </w:r>
            <w:r w:rsidR="26624D88" w:rsidRPr="4F93A49E">
              <w:rPr>
                <w:rFonts w:ascii="Times New Roman" w:eastAsia="Times New Roman" w:hAnsi="Times New Roman" w:cs="Times New Roman"/>
              </w:rPr>
              <w:t>4</w:t>
            </w:r>
          </w:p>
        </w:tc>
        <w:tc>
          <w:tcPr>
            <w:tcW w:w="1135" w:type="dxa"/>
            <w:tcBorders>
              <w:top w:val="nil"/>
              <w:left w:val="nil"/>
              <w:bottom w:val="none" w:sz="2" w:space="0" w:color="000000" w:themeColor="text1"/>
              <w:right w:val="nil"/>
            </w:tcBorders>
            <w:tcMar>
              <w:left w:w="108" w:type="dxa"/>
              <w:right w:w="108" w:type="dxa"/>
            </w:tcMar>
          </w:tcPr>
          <w:p w14:paraId="37025F34" w14:textId="1FD6E025"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1.05</w:t>
            </w:r>
          </w:p>
        </w:tc>
        <w:tc>
          <w:tcPr>
            <w:tcW w:w="1135" w:type="dxa"/>
            <w:tcBorders>
              <w:top w:val="nil"/>
              <w:left w:val="nil"/>
              <w:bottom w:val="none" w:sz="2" w:space="0" w:color="000000" w:themeColor="text1"/>
              <w:right w:val="nil"/>
            </w:tcBorders>
            <w:tcMar>
              <w:left w:w="108" w:type="dxa"/>
              <w:right w:w="108" w:type="dxa"/>
            </w:tcMar>
          </w:tcPr>
          <w:p w14:paraId="710B1A64"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0.089</w:t>
            </w:r>
          </w:p>
        </w:tc>
        <w:tc>
          <w:tcPr>
            <w:tcW w:w="1135" w:type="dxa"/>
            <w:tcBorders>
              <w:top w:val="nil"/>
              <w:left w:val="nil"/>
              <w:bottom w:val="none" w:sz="2" w:space="0" w:color="000000" w:themeColor="text1"/>
              <w:right w:val="nil"/>
            </w:tcBorders>
            <w:tcMar>
              <w:left w:w="108" w:type="dxa"/>
              <w:right w:w="108" w:type="dxa"/>
            </w:tcMar>
          </w:tcPr>
          <w:p w14:paraId="520059A0"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13</w:t>
            </w:r>
          </w:p>
        </w:tc>
      </w:tr>
      <w:tr w:rsidR="3011E92A" w:rsidRPr="00E00827" w14:paraId="1BA7776D" w14:textId="77777777" w:rsidTr="4B7E6D03">
        <w:trPr>
          <w:trHeight w:val="300"/>
        </w:trPr>
        <w:tc>
          <w:tcPr>
            <w:tcW w:w="2819"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7A805628" w14:textId="77777777" w:rsidR="1BD24E76" w:rsidRPr="00E00827" w:rsidRDefault="1BD24E76" w:rsidP="00511CFD">
            <w:pPr>
              <w:rPr>
                <w:rFonts w:ascii="Times New Roman" w:eastAsia="Times New Roman" w:hAnsi="Times New Roman" w:cs="Times New Roman"/>
                <w:b/>
                <w:bCs/>
                <w:caps/>
              </w:rPr>
            </w:pPr>
            <w:r w:rsidRPr="00E00827">
              <w:rPr>
                <w:rFonts w:ascii="Times New Roman" w:eastAsia="Times New Roman" w:hAnsi="Times New Roman" w:cs="Times New Roman"/>
              </w:rPr>
              <w:t>Unimportant-Important</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28763BB0"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3.92</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5ADC8BDA"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4.23</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59EE1DE2" w14:textId="2BC73740"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0.3</w:t>
            </w:r>
            <w:r w:rsidR="6D6A7433" w:rsidRPr="4F93A49E">
              <w:rPr>
                <w:rFonts w:ascii="Times New Roman" w:eastAsia="Times New Roman" w:hAnsi="Times New Roman" w:cs="Times New Roman"/>
              </w:rPr>
              <w:t>1</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1EFD5254" w14:textId="5297E4AE"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0.9</w:t>
            </w:r>
            <w:r w:rsidR="371F90B2" w:rsidRPr="4F93A49E">
              <w:rPr>
                <w:rFonts w:ascii="Times New Roman" w:eastAsia="Times New Roman" w:hAnsi="Times New Roman" w:cs="Times New Roman"/>
              </w:rPr>
              <w:t>5</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774C1137"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0.264</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3C3D6DB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13</w:t>
            </w:r>
          </w:p>
        </w:tc>
      </w:tr>
      <w:tr w:rsidR="3011E92A" w:rsidRPr="00E00827" w14:paraId="5374E6DE" w14:textId="77777777" w:rsidTr="4B7E6D03">
        <w:trPr>
          <w:trHeight w:val="300"/>
        </w:trPr>
        <w:tc>
          <w:tcPr>
            <w:tcW w:w="2819" w:type="dxa"/>
            <w:tcBorders>
              <w:top w:val="none" w:sz="2" w:space="0" w:color="000000" w:themeColor="text1"/>
              <w:left w:val="nil"/>
              <w:bottom w:val="single" w:sz="2" w:space="0" w:color="000000" w:themeColor="text1"/>
              <w:right w:val="nil"/>
            </w:tcBorders>
            <w:tcMar>
              <w:left w:w="108" w:type="dxa"/>
              <w:right w:w="108" w:type="dxa"/>
            </w:tcMar>
          </w:tcPr>
          <w:p w14:paraId="029D57EF" w14:textId="77777777" w:rsidR="1BD24E76" w:rsidRPr="00E00827" w:rsidRDefault="1BD24E76" w:rsidP="00511CFD">
            <w:pPr>
              <w:rPr>
                <w:rFonts w:ascii="Times New Roman" w:eastAsia="Times New Roman" w:hAnsi="Times New Roman" w:cs="Times New Roman"/>
                <w:b/>
                <w:bCs/>
                <w:caps/>
              </w:rPr>
            </w:pPr>
            <w:r w:rsidRPr="00E00827">
              <w:rPr>
                <w:rFonts w:ascii="Times New Roman" w:eastAsia="Times New Roman" w:hAnsi="Times New Roman" w:cs="Times New Roman"/>
              </w:rPr>
              <w:t>Not Essential-Essential</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69431C4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3.69</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4EA1A3D2"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4.15</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2A1684B5" w14:textId="28341EC6"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0.46</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3CEDF04A" w14:textId="54D4BD39"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0.9</w:t>
            </w:r>
            <w:r w:rsidR="38E86B1E" w:rsidRPr="4F93A49E">
              <w:rPr>
                <w:rFonts w:ascii="Times New Roman" w:eastAsia="Times New Roman" w:hAnsi="Times New Roman" w:cs="Times New Roman"/>
              </w:rPr>
              <w:t>7</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0F282D3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0.111</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135C3549"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13</w:t>
            </w:r>
          </w:p>
        </w:tc>
      </w:tr>
    </w:tbl>
    <w:p w14:paraId="43CDF35B" w14:textId="79B7E952" w:rsidR="0003211F" w:rsidRPr="00E00827" w:rsidRDefault="41D72626" w:rsidP="00511CFD">
      <w:pPr>
        <w:spacing w:before="240" w:after="0" w:line="480" w:lineRule="auto"/>
        <w:ind w:firstLine="720"/>
        <w:rPr>
          <w:rFonts w:ascii="Times New Roman" w:eastAsia="Times New Roman" w:hAnsi="Times New Roman" w:cs="Times New Roman"/>
        </w:rPr>
      </w:pPr>
      <w:r w:rsidRPr="4F93A49E">
        <w:rPr>
          <w:rFonts w:ascii="Times New Roman" w:eastAsia="Times New Roman" w:hAnsi="Times New Roman" w:cs="Times New Roman"/>
          <w:color w:val="000000" w:themeColor="text1"/>
        </w:rPr>
        <w:t xml:space="preserve">Table 4 represents </w:t>
      </w:r>
      <w:r w:rsidR="6AA4A232" w:rsidRPr="4F93A49E">
        <w:rPr>
          <w:rFonts w:ascii="Times New Roman" w:eastAsia="Times New Roman" w:hAnsi="Times New Roman" w:cs="Times New Roman"/>
          <w:color w:val="000000" w:themeColor="text1"/>
        </w:rPr>
        <w:t xml:space="preserve">data analysis of question five and six. </w:t>
      </w:r>
      <w:r w:rsidR="6AA4A232" w:rsidRPr="4F93A49E">
        <w:rPr>
          <w:rFonts w:ascii="Times New Roman" w:eastAsia="Times New Roman" w:hAnsi="Times New Roman" w:cs="Times New Roman"/>
        </w:rPr>
        <w:t>Question five asked participants to rank their perception of kratom before completing the tour, and question six asked participants to rank their perception of kratom after completing the tour.</w:t>
      </w:r>
      <w:r w:rsidR="0D294DB8" w:rsidRPr="4F93A49E">
        <w:rPr>
          <w:rFonts w:ascii="Times New Roman" w:eastAsia="Times New Roman" w:hAnsi="Times New Roman" w:cs="Times New Roman"/>
        </w:rPr>
        <w:t xml:space="preserve"> </w:t>
      </w:r>
      <w:r w:rsidR="56373B6B" w:rsidRPr="4F93A49E">
        <w:rPr>
          <w:rFonts w:ascii="Times New Roman" w:eastAsia="Times New Roman" w:hAnsi="Times New Roman" w:cs="Times New Roman"/>
        </w:rPr>
        <w:t xml:space="preserve">The highest possible mean score is a five, reflecting the positive side of the scale, and the lowest mean score is a zero, reflecting the negative side of the scale. </w:t>
      </w:r>
      <w:r w:rsidR="0D294DB8" w:rsidRPr="4F93A49E">
        <w:rPr>
          <w:rFonts w:ascii="Times New Roman" w:eastAsia="Times New Roman" w:hAnsi="Times New Roman" w:cs="Times New Roman"/>
        </w:rPr>
        <w:t xml:space="preserve">All the items were significant, with the largest </w:t>
      </w:r>
      <w:r w:rsidR="19E79047" w:rsidRPr="4F93A49E">
        <w:rPr>
          <w:rFonts w:ascii="Times New Roman" w:eastAsia="Times New Roman" w:hAnsi="Times New Roman" w:cs="Times New Roman"/>
        </w:rPr>
        <w:t xml:space="preserve">mean </w:t>
      </w:r>
      <w:r w:rsidR="0D294DB8" w:rsidRPr="4F93A49E">
        <w:rPr>
          <w:rFonts w:ascii="Times New Roman" w:eastAsia="Times New Roman" w:hAnsi="Times New Roman" w:cs="Times New Roman"/>
        </w:rPr>
        <w:t xml:space="preserve">change </w:t>
      </w:r>
      <w:r w:rsidR="3C8449F1" w:rsidRPr="4F93A49E">
        <w:rPr>
          <w:rFonts w:ascii="Times New Roman" w:eastAsia="Times New Roman" w:hAnsi="Times New Roman" w:cs="Times New Roman"/>
        </w:rPr>
        <w:t xml:space="preserve">from before to after in </w:t>
      </w:r>
      <w:r w:rsidR="19146758" w:rsidRPr="4F93A49E">
        <w:rPr>
          <w:rFonts w:ascii="Times New Roman" w:eastAsia="Times New Roman" w:hAnsi="Times New Roman" w:cs="Times New Roman"/>
        </w:rPr>
        <w:t>“</w:t>
      </w:r>
      <w:r w:rsidR="19146758" w:rsidRPr="4F93A49E">
        <w:rPr>
          <w:rFonts w:ascii="Times New Roman" w:eastAsia="Times New Roman" w:hAnsi="Times New Roman" w:cs="Times New Roman"/>
          <w:i/>
          <w:iCs/>
        </w:rPr>
        <w:t>Bad</w:t>
      </w:r>
      <w:r w:rsidR="79B3B810" w:rsidRPr="4F93A49E">
        <w:rPr>
          <w:rFonts w:ascii="Times New Roman" w:eastAsia="Times New Roman" w:hAnsi="Times New Roman" w:cs="Times New Roman"/>
          <w:i/>
          <w:iCs/>
        </w:rPr>
        <w:t>/G</w:t>
      </w:r>
      <w:r w:rsidR="19146758" w:rsidRPr="4F93A49E">
        <w:rPr>
          <w:rFonts w:ascii="Times New Roman" w:eastAsia="Times New Roman" w:hAnsi="Times New Roman" w:cs="Times New Roman"/>
          <w:i/>
          <w:iCs/>
        </w:rPr>
        <w:t>ood</w:t>
      </w:r>
      <w:r w:rsidR="19146758" w:rsidRPr="4F93A49E">
        <w:rPr>
          <w:rFonts w:ascii="Times New Roman" w:eastAsia="Times New Roman" w:hAnsi="Times New Roman" w:cs="Times New Roman"/>
        </w:rPr>
        <w:t xml:space="preserve">”, </w:t>
      </w:r>
      <w:r w:rsidR="3DDDAE71" w:rsidRPr="4F93A49E">
        <w:rPr>
          <w:rFonts w:ascii="Times New Roman" w:eastAsia="Times New Roman" w:hAnsi="Times New Roman" w:cs="Times New Roman"/>
        </w:rPr>
        <w:t>“</w:t>
      </w:r>
      <w:r w:rsidR="6A7D4063" w:rsidRPr="4F93A49E">
        <w:rPr>
          <w:rFonts w:ascii="Times New Roman" w:eastAsia="Times New Roman" w:hAnsi="Times New Roman" w:cs="Times New Roman"/>
        </w:rPr>
        <w:t>Not Beneficial-Beneficial”</w:t>
      </w:r>
      <w:r w:rsidR="4B079102" w:rsidRPr="4F93A49E">
        <w:rPr>
          <w:rFonts w:ascii="Times New Roman" w:eastAsia="Times New Roman" w:hAnsi="Times New Roman" w:cs="Times New Roman"/>
        </w:rPr>
        <w:t>, and “Unimportant-Important” with a mean increase of 1.33.</w:t>
      </w:r>
      <w:r w:rsidR="6A7D4063" w:rsidRPr="4F93A49E">
        <w:rPr>
          <w:rFonts w:ascii="Times New Roman" w:eastAsia="Times New Roman" w:hAnsi="Times New Roman" w:cs="Times New Roman"/>
        </w:rPr>
        <w:t xml:space="preserve"> </w:t>
      </w:r>
      <w:r w:rsidR="280D699E" w:rsidRPr="4F93A49E">
        <w:rPr>
          <w:rFonts w:ascii="Times New Roman" w:eastAsia="Times New Roman" w:hAnsi="Times New Roman" w:cs="Times New Roman"/>
        </w:rPr>
        <w:t>T</w:t>
      </w:r>
      <w:r w:rsidR="6A7D4063" w:rsidRPr="4F93A49E">
        <w:rPr>
          <w:rFonts w:ascii="Times New Roman" w:eastAsia="Times New Roman" w:hAnsi="Times New Roman" w:cs="Times New Roman"/>
        </w:rPr>
        <w:t xml:space="preserve">he smallest mean change </w:t>
      </w:r>
      <w:r w:rsidR="2F180790" w:rsidRPr="4F93A49E">
        <w:rPr>
          <w:rFonts w:ascii="Times New Roman" w:eastAsia="Times New Roman" w:hAnsi="Times New Roman" w:cs="Times New Roman"/>
        </w:rPr>
        <w:t>was</w:t>
      </w:r>
      <w:r w:rsidR="6A7D4063" w:rsidRPr="4F93A49E">
        <w:rPr>
          <w:rFonts w:ascii="Times New Roman" w:eastAsia="Times New Roman" w:hAnsi="Times New Roman" w:cs="Times New Roman"/>
        </w:rPr>
        <w:t xml:space="preserve"> “</w:t>
      </w:r>
      <w:r w:rsidR="62475F89" w:rsidRPr="4F93A49E">
        <w:rPr>
          <w:rFonts w:ascii="Times New Roman" w:eastAsia="Times New Roman" w:hAnsi="Times New Roman" w:cs="Times New Roman"/>
        </w:rPr>
        <w:t>U</w:t>
      </w:r>
      <w:r w:rsidR="62475F89" w:rsidRPr="4F93A49E">
        <w:rPr>
          <w:rFonts w:ascii="Times New Roman" w:eastAsia="Times New Roman" w:hAnsi="Times New Roman" w:cs="Times New Roman"/>
          <w:i/>
          <w:iCs/>
        </w:rPr>
        <w:t>nnecessary</w:t>
      </w:r>
      <w:r w:rsidR="06F9AF02" w:rsidRPr="4F93A49E">
        <w:rPr>
          <w:rFonts w:ascii="Times New Roman" w:eastAsia="Times New Roman" w:hAnsi="Times New Roman" w:cs="Times New Roman"/>
          <w:i/>
          <w:iCs/>
        </w:rPr>
        <w:t>/</w:t>
      </w:r>
      <w:r w:rsidR="62475F89" w:rsidRPr="4F93A49E">
        <w:rPr>
          <w:rFonts w:ascii="Times New Roman" w:eastAsia="Times New Roman" w:hAnsi="Times New Roman" w:cs="Times New Roman"/>
          <w:i/>
          <w:iCs/>
        </w:rPr>
        <w:t>Necessary</w:t>
      </w:r>
      <w:r w:rsidR="62475F89" w:rsidRPr="4F93A49E">
        <w:rPr>
          <w:rFonts w:ascii="Times New Roman" w:eastAsia="Times New Roman" w:hAnsi="Times New Roman" w:cs="Times New Roman"/>
        </w:rPr>
        <w:t>” and “</w:t>
      </w:r>
      <w:r w:rsidR="62475F89" w:rsidRPr="4F93A49E">
        <w:rPr>
          <w:rFonts w:ascii="Times New Roman" w:eastAsia="Times New Roman" w:hAnsi="Times New Roman" w:cs="Times New Roman"/>
          <w:i/>
          <w:iCs/>
        </w:rPr>
        <w:t>Not Essential</w:t>
      </w:r>
      <w:r w:rsidR="616DC158" w:rsidRPr="4F93A49E">
        <w:rPr>
          <w:rFonts w:ascii="Times New Roman" w:eastAsia="Times New Roman" w:hAnsi="Times New Roman" w:cs="Times New Roman"/>
          <w:i/>
          <w:iCs/>
        </w:rPr>
        <w:t>/</w:t>
      </w:r>
      <w:r w:rsidR="62475F89" w:rsidRPr="4F93A49E">
        <w:rPr>
          <w:rFonts w:ascii="Times New Roman" w:eastAsia="Times New Roman" w:hAnsi="Times New Roman" w:cs="Times New Roman"/>
          <w:i/>
          <w:iCs/>
        </w:rPr>
        <w:t>Essential</w:t>
      </w:r>
      <w:r w:rsidR="62475F89" w:rsidRPr="4F93A49E">
        <w:rPr>
          <w:rFonts w:ascii="Times New Roman" w:eastAsia="Times New Roman" w:hAnsi="Times New Roman" w:cs="Times New Roman"/>
        </w:rPr>
        <w:t>”</w:t>
      </w:r>
      <w:r w:rsidR="114BE3D4" w:rsidRPr="4F93A49E">
        <w:rPr>
          <w:rFonts w:ascii="Times New Roman" w:eastAsia="Times New Roman" w:hAnsi="Times New Roman" w:cs="Times New Roman"/>
        </w:rPr>
        <w:t xml:space="preserve"> with a mean increase of 1.08</w:t>
      </w:r>
      <w:r w:rsidR="62475F89" w:rsidRPr="4F93A49E">
        <w:rPr>
          <w:rFonts w:ascii="Times New Roman" w:eastAsia="Times New Roman" w:hAnsi="Times New Roman" w:cs="Times New Roman"/>
        </w:rPr>
        <w:t>.</w:t>
      </w:r>
    </w:p>
    <w:tbl>
      <w:tblPr>
        <w:tblStyle w:val="TableGrid"/>
        <w:tblW w:w="0" w:type="auto"/>
        <w:tblLayout w:type="fixed"/>
        <w:tblLook w:val="04A0" w:firstRow="1" w:lastRow="0" w:firstColumn="1" w:lastColumn="0" w:noHBand="0" w:noVBand="1"/>
      </w:tblPr>
      <w:tblGrid>
        <w:gridCol w:w="2819"/>
        <w:gridCol w:w="1135"/>
        <w:gridCol w:w="1135"/>
        <w:gridCol w:w="1135"/>
        <w:gridCol w:w="1135"/>
        <w:gridCol w:w="1135"/>
        <w:gridCol w:w="1135"/>
      </w:tblGrid>
      <w:tr w:rsidR="3011E92A" w:rsidRPr="00E00827" w14:paraId="6F0DC1BD" w14:textId="77777777" w:rsidTr="4B7E6D03">
        <w:trPr>
          <w:trHeight w:val="300"/>
        </w:trPr>
        <w:tc>
          <w:tcPr>
            <w:tcW w:w="9629" w:type="dxa"/>
            <w:gridSpan w:val="7"/>
            <w:tcBorders>
              <w:top w:val="nil"/>
              <w:left w:val="nil"/>
              <w:bottom w:val="single" w:sz="8" w:space="0" w:color="000000" w:themeColor="text1"/>
              <w:right w:val="none" w:sz="12" w:space="0" w:color="000000" w:themeColor="text1"/>
            </w:tcBorders>
            <w:tcMar>
              <w:left w:w="108" w:type="dxa"/>
              <w:right w:w="108" w:type="dxa"/>
            </w:tcMar>
          </w:tcPr>
          <w:p w14:paraId="4EFDC1A6" w14:textId="77777777" w:rsidR="3011E92A" w:rsidRPr="00E00827" w:rsidRDefault="3011E92A" w:rsidP="00511CFD">
            <w:pPr>
              <w:rPr>
                <w:rFonts w:ascii="Times New Roman" w:eastAsia="Times New Roman" w:hAnsi="Times New Roman" w:cs="Times New Roman"/>
                <w:b/>
                <w:bCs/>
              </w:rPr>
            </w:pPr>
            <w:r w:rsidRPr="00E00827">
              <w:rPr>
                <w:rFonts w:ascii="Times New Roman" w:eastAsia="Times New Roman" w:hAnsi="Times New Roman" w:cs="Times New Roman"/>
                <w:b/>
                <w:bCs/>
              </w:rPr>
              <w:t xml:space="preserve">Table </w:t>
            </w:r>
            <w:r w:rsidR="156D8C4F" w:rsidRPr="00E00827">
              <w:rPr>
                <w:rFonts w:ascii="Times New Roman" w:eastAsia="Times New Roman" w:hAnsi="Times New Roman" w:cs="Times New Roman"/>
                <w:b/>
                <w:bCs/>
              </w:rPr>
              <w:t>4</w:t>
            </w:r>
          </w:p>
          <w:p w14:paraId="77FAE41A" w14:textId="6095B4DE" w:rsidR="156D8C4F" w:rsidRPr="00E00827" w:rsidRDefault="7CD55989" w:rsidP="00511CFD">
            <w:pPr>
              <w:rPr>
                <w:rFonts w:ascii="Times New Roman" w:hAnsi="Times New Roman" w:cs="Times New Roman"/>
              </w:rPr>
            </w:pPr>
            <w:r w:rsidRPr="4B7E6D03">
              <w:rPr>
                <w:rFonts w:ascii="Times New Roman" w:eastAsia="Times New Roman" w:hAnsi="Times New Roman" w:cs="Times New Roman"/>
                <w:i/>
                <w:iCs/>
              </w:rPr>
              <w:t xml:space="preserve">Student </w:t>
            </w:r>
            <w:r w:rsidR="09598FD2" w:rsidRPr="4B7E6D03">
              <w:rPr>
                <w:rFonts w:ascii="Times New Roman" w:eastAsia="Times New Roman" w:hAnsi="Times New Roman" w:cs="Times New Roman"/>
                <w:i/>
                <w:iCs/>
              </w:rPr>
              <w:t xml:space="preserve">Kratom </w:t>
            </w:r>
            <w:r w:rsidR="5301761F" w:rsidRPr="4B7E6D03">
              <w:rPr>
                <w:rFonts w:ascii="Times New Roman" w:eastAsia="Times New Roman" w:hAnsi="Times New Roman" w:cs="Times New Roman"/>
                <w:i/>
                <w:iCs/>
              </w:rPr>
              <w:t>Perspective</w:t>
            </w:r>
          </w:p>
        </w:tc>
      </w:tr>
      <w:tr w:rsidR="3011E92A" w:rsidRPr="00E00827" w14:paraId="0B9A2721" w14:textId="77777777" w:rsidTr="4B7E6D03">
        <w:trPr>
          <w:trHeight w:val="570"/>
        </w:trPr>
        <w:tc>
          <w:tcPr>
            <w:tcW w:w="2819" w:type="dxa"/>
            <w:tcBorders>
              <w:top w:val="single" w:sz="8" w:space="0" w:color="000000" w:themeColor="text1"/>
              <w:left w:val="nil"/>
              <w:bottom w:val="single" w:sz="8" w:space="0" w:color="000000" w:themeColor="text1"/>
              <w:right w:val="nil"/>
            </w:tcBorders>
            <w:tcMar>
              <w:left w:w="108" w:type="dxa"/>
              <w:right w:w="108" w:type="dxa"/>
            </w:tcMar>
          </w:tcPr>
          <w:p w14:paraId="7DCE5915" w14:textId="77777777" w:rsidR="3011E92A" w:rsidRPr="00E00827" w:rsidRDefault="3011E92A" w:rsidP="00511CFD">
            <w:pPr>
              <w:rPr>
                <w:rFonts w:ascii="Times New Roman" w:eastAsia="Times New Roman" w:hAnsi="Times New Roman" w:cs="Times New Roman"/>
              </w:rPr>
            </w:pPr>
            <w:r w:rsidRPr="00E00827">
              <w:rPr>
                <w:rFonts w:ascii="Times New Roman" w:eastAsia="Times New Roman" w:hAnsi="Times New Roman" w:cs="Times New Roman"/>
              </w:rPr>
              <w:t xml:space="preserve"> </w:t>
            </w:r>
          </w:p>
          <w:p w14:paraId="703C6A58" w14:textId="77777777" w:rsidR="3011E92A" w:rsidRPr="00E00827" w:rsidRDefault="3011E92A" w:rsidP="00511CFD">
            <w:pPr>
              <w:rPr>
                <w:rFonts w:ascii="Times New Roman" w:hAnsi="Times New Roman" w:cs="Times New Roman"/>
              </w:rPr>
            </w:pPr>
            <w:r w:rsidRPr="00E00827">
              <w:rPr>
                <w:rFonts w:ascii="Times New Roman" w:eastAsia="Times New Roman" w:hAnsi="Times New Roman" w:cs="Times New Roman"/>
                <w:i/>
                <w:iCs/>
              </w:rPr>
              <w:t xml:space="preserve">I think </w:t>
            </w:r>
            <w:r w:rsidR="76A223C2" w:rsidRPr="00E00827">
              <w:rPr>
                <w:rFonts w:ascii="Times New Roman" w:eastAsia="Times New Roman" w:hAnsi="Times New Roman" w:cs="Times New Roman"/>
                <w:i/>
                <w:iCs/>
              </w:rPr>
              <w:t xml:space="preserve">kratom </w:t>
            </w:r>
            <w:r w:rsidRPr="00E00827">
              <w:rPr>
                <w:rFonts w:ascii="Times New Roman" w:eastAsia="Times New Roman" w:hAnsi="Times New Roman" w:cs="Times New Roman"/>
                <w:i/>
                <w:iCs/>
              </w:rPr>
              <w:t>is...</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58C8AB94"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256B1F1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Before</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199566EA"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1399EE83"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After</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135FC05B" w14:textId="77777777" w:rsidR="3011E92A" w:rsidRPr="00E00827" w:rsidRDefault="3011E92A" w:rsidP="00511CFD">
            <w:pPr>
              <w:jc w:val="center"/>
              <w:rPr>
                <w:rFonts w:ascii="Times New Roman" w:hAnsi="Times New Roman" w:cs="Times New Roman"/>
              </w:rPr>
            </w:pPr>
            <w:r w:rsidRPr="00E00827">
              <w:rPr>
                <w:rFonts w:ascii="Times New Roman" w:eastAsia="Times New Roman" w:hAnsi="Times New Roman" w:cs="Times New Roman"/>
              </w:rPr>
              <w:t>Mean</w:t>
            </w:r>
          </w:p>
          <w:p w14:paraId="5B630F57"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Change</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025063D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SD</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6113ADEF"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P</w:t>
            </w:r>
          </w:p>
        </w:tc>
        <w:tc>
          <w:tcPr>
            <w:tcW w:w="1135" w:type="dxa"/>
            <w:tcBorders>
              <w:top w:val="single" w:sz="8" w:space="0" w:color="000000" w:themeColor="text1"/>
              <w:left w:val="nil"/>
              <w:bottom w:val="single" w:sz="8" w:space="0" w:color="000000" w:themeColor="text1"/>
              <w:right w:val="nil"/>
            </w:tcBorders>
            <w:tcMar>
              <w:left w:w="108" w:type="dxa"/>
              <w:right w:w="108" w:type="dxa"/>
            </w:tcMar>
          </w:tcPr>
          <w:p w14:paraId="4B04A0D0"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Count</w:t>
            </w:r>
          </w:p>
        </w:tc>
      </w:tr>
      <w:tr w:rsidR="3011E92A" w:rsidRPr="00E00827" w14:paraId="73B2D78D" w14:textId="77777777" w:rsidTr="4B7E6D03">
        <w:trPr>
          <w:trHeight w:val="300"/>
        </w:trPr>
        <w:tc>
          <w:tcPr>
            <w:tcW w:w="2819" w:type="dxa"/>
            <w:tcBorders>
              <w:top w:val="single" w:sz="8" w:space="0" w:color="000000" w:themeColor="text1"/>
              <w:left w:val="nil"/>
              <w:bottom w:val="nil"/>
              <w:right w:val="nil"/>
            </w:tcBorders>
            <w:tcMar>
              <w:left w:w="108" w:type="dxa"/>
              <w:right w:w="108" w:type="dxa"/>
            </w:tcMar>
          </w:tcPr>
          <w:p w14:paraId="33DBCF1E" w14:textId="77777777" w:rsidR="3011E92A" w:rsidRPr="00E00827" w:rsidRDefault="3011E92A" w:rsidP="00511CFD">
            <w:pPr>
              <w:rPr>
                <w:rFonts w:ascii="Times New Roman" w:eastAsia="Times New Roman" w:hAnsi="Times New Roman" w:cs="Times New Roman"/>
                <w:b/>
                <w:bCs/>
                <w:caps/>
              </w:rPr>
            </w:pPr>
            <w:r w:rsidRPr="00E00827">
              <w:rPr>
                <w:rFonts w:ascii="Times New Roman" w:eastAsia="Times New Roman" w:hAnsi="Times New Roman" w:cs="Times New Roman"/>
              </w:rPr>
              <w:t>Bad-Good</w:t>
            </w:r>
          </w:p>
        </w:tc>
        <w:tc>
          <w:tcPr>
            <w:tcW w:w="1135" w:type="dxa"/>
            <w:tcBorders>
              <w:top w:val="single" w:sz="8" w:space="0" w:color="000000" w:themeColor="text1"/>
              <w:left w:val="nil"/>
              <w:bottom w:val="nil"/>
              <w:right w:val="nil"/>
            </w:tcBorders>
            <w:tcMar>
              <w:left w:w="108" w:type="dxa"/>
              <w:right w:w="108" w:type="dxa"/>
            </w:tcMar>
          </w:tcPr>
          <w:p w14:paraId="12A5793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2.50</w:t>
            </w:r>
          </w:p>
        </w:tc>
        <w:tc>
          <w:tcPr>
            <w:tcW w:w="1135" w:type="dxa"/>
            <w:tcBorders>
              <w:top w:val="single" w:sz="8" w:space="0" w:color="000000" w:themeColor="text1"/>
              <w:left w:val="nil"/>
              <w:bottom w:val="nil"/>
              <w:right w:val="nil"/>
            </w:tcBorders>
            <w:tcMar>
              <w:left w:w="108" w:type="dxa"/>
              <w:right w:w="108" w:type="dxa"/>
            </w:tcMar>
          </w:tcPr>
          <w:p w14:paraId="7128A34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3.83</w:t>
            </w:r>
          </w:p>
        </w:tc>
        <w:tc>
          <w:tcPr>
            <w:tcW w:w="1135" w:type="dxa"/>
            <w:tcBorders>
              <w:top w:val="single" w:sz="8" w:space="0" w:color="000000" w:themeColor="text1"/>
              <w:left w:val="nil"/>
              <w:bottom w:val="nil"/>
              <w:right w:val="nil"/>
            </w:tcBorders>
            <w:tcMar>
              <w:left w:w="108" w:type="dxa"/>
              <w:right w:w="108" w:type="dxa"/>
            </w:tcMar>
          </w:tcPr>
          <w:p w14:paraId="3F0CA246" w14:textId="2DBC7E8C"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1.33</w:t>
            </w:r>
          </w:p>
        </w:tc>
        <w:tc>
          <w:tcPr>
            <w:tcW w:w="1135" w:type="dxa"/>
            <w:tcBorders>
              <w:top w:val="single" w:sz="8" w:space="0" w:color="000000" w:themeColor="text1"/>
              <w:left w:val="nil"/>
              <w:bottom w:val="nil"/>
              <w:right w:val="nil"/>
            </w:tcBorders>
            <w:tcMar>
              <w:left w:w="108" w:type="dxa"/>
              <w:right w:w="108" w:type="dxa"/>
            </w:tcMar>
          </w:tcPr>
          <w:p w14:paraId="62BA3C35" w14:textId="3C80E010"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0.8</w:t>
            </w:r>
            <w:r w:rsidR="59102247" w:rsidRPr="4F93A49E">
              <w:rPr>
                <w:rFonts w:ascii="Times New Roman" w:eastAsia="Times New Roman" w:hAnsi="Times New Roman" w:cs="Times New Roman"/>
              </w:rPr>
              <w:t>9</w:t>
            </w:r>
          </w:p>
        </w:tc>
        <w:tc>
          <w:tcPr>
            <w:tcW w:w="1135" w:type="dxa"/>
            <w:tcBorders>
              <w:top w:val="single" w:sz="8" w:space="0" w:color="000000" w:themeColor="text1"/>
              <w:left w:val="nil"/>
              <w:bottom w:val="nil"/>
              <w:right w:val="nil"/>
            </w:tcBorders>
            <w:tcMar>
              <w:left w:w="108" w:type="dxa"/>
              <w:right w:w="108" w:type="dxa"/>
            </w:tcMar>
          </w:tcPr>
          <w:p w14:paraId="1DA4A2D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1135" w:type="dxa"/>
            <w:tcBorders>
              <w:top w:val="single" w:sz="8" w:space="0" w:color="000000" w:themeColor="text1"/>
              <w:left w:val="nil"/>
              <w:bottom w:val="nil"/>
              <w:right w:val="nil"/>
            </w:tcBorders>
            <w:tcMar>
              <w:left w:w="108" w:type="dxa"/>
              <w:right w:w="108" w:type="dxa"/>
            </w:tcMar>
          </w:tcPr>
          <w:p w14:paraId="50089116"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12</w:t>
            </w:r>
          </w:p>
        </w:tc>
      </w:tr>
      <w:tr w:rsidR="3011E92A" w:rsidRPr="00E00827" w14:paraId="246378CE" w14:textId="77777777" w:rsidTr="4B7E6D03">
        <w:trPr>
          <w:trHeight w:val="300"/>
        </w:trPr>
        <w:tc>
          <w:tcPr>
            <w:tcW w:w="2819" w:type="dxa"/>
            <w:tcBorders>
              <w:top w:val="nil"/>
              <w:left w:val="nil"/>
              <w:bottom w:val="nil"/>
              <w:right w:val="nil"/>
            </w:tcBorders>
            <w:tcMar>
              <w:left w:w="108" w:type="dxa"/>
              <w:right w:w="108" w:type="dxa"/>
            </w:tcMar>
          </w:tcPr>
          <w:p w14:paraId="2F041EE8" w14:textId="77777777" w:rsidR="3011E92A" w:rsidRPr="00E00827" w:rsidRDefault="3011E92A" w:rsidP="00511CFD">
            <w:pPr>
              <w:rPr>
                <w:rFonts w:ascii="Times New Roman" w:eastAsia="Times New Roman" w:hAnsi="Times New Roman" w:cs="Times New Roman"/>
                <w:b/>
                <w:bCs/>
                <w:caps/>
              </w:rPr>
            </w:pPr>
            <w:r w:rsidRPr="00E00827">
              <w:rPr>
                <w:rFonts w:ascii="Times New Roman" w:eastAsia="Times New Roman" w:hAnsi="Times New Roman" w:cs="Times New Roman"/>
              </w:rPr>
              <w:t>Not Beneficial-Beneficial</w:t>
            </w:r>
          </w:p>
        </w:tc>
        <w:tc>
          <w:tcPr>
            <w:tcW w:w="1135" w:type="dxa"/>
            <w:tcBorders>
              <w:top w:val="nil"/>
              <w:left w:val="nil"/>
              <w:bottom w:val="nil"/>
              <w:right w:val="nil"/>
            </w:tcBorders>
            <w:tcMar>
              <w:left w:w="108" w:type="dxa"/>
              <w:right w:w="108" w:type="dxa"/>
            </w:tcMar>
          </w:tcPr>
          <w:p w14:paraId="4C22664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2.58</w:t>
            </w:r>
          </w:p>
        </w:tc>
        <w:tc>
          <w:tcPr>
            <w:tcW w:w="1135" w:type="dxa"/>
            <w:tcBorders>
              <w:top w:val="nil"/>
              <w:left w:val="nil"/>
              <w:bottom w:val="nil"/>
              <w:right w:val="nil"/>
            </w:tcBorders>
            <w:tcMar>
              <w:left w:w="108" w:type="dxa"/>
              <w:right w:w="108" w:type="dxa"/>
            </w:tcMar>
          </w:tcPr>
          <w:p w14:paraId="5EBB5E67"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3.92</w:t>
            </w:r>
          </w:p>
        </w:tc>
        <w:tc>
          <w:tcPr>
            <w:tcW w:w="1135" w:type="dxa"/>
            <w:tcBorders>
              <w:top w:val="nil"/>
              <w:left w:val="nil"/>
              <w:bottom w:val="nil"/>
              <w:right w:val="nil"/>
            </w:tcBorders>
            <w:tcMar>
              <w:left w:w="108" w:type="dxa"/>
              <w:right w:w="108" w:type="dxa"/>
            </w:tcMar>
          </w:tcPr>
          <w:p w14:paraId="55218BBB" w14:textId="086C5C62"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1.33</w:t>
            </w:r>
          </w:p>
        </w:tc>
        <w:tc>
          <w:tcPr>
            <w:tcW w:w="1135" w:type="dxa"/>
            <w:tcBorders>
              <w:top w:val="nil"/>
              <w:left w:val="nil"/>
              <w:bottom w:val="nil"/>
              <w:right w:val="nil"/>
            </w:tcBorders>
            <w:tcMar>
              <w:left w:w="108" w:type="dxa"/>
              <w:right w:w="108" w:type="dxa"/>
            </w:tcMar>
          </w:tcPr>
          <w:p w14:paraId="02FA5782" w14:textId="02A7BBDF"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0.8</w:t>
            </w:r>
            <w:r w:rsidR="20E7D599" w:rsidRPr="4F93A49E">
              <w:rPr>
                <w:rFonts w:ascii="Times New Roman" w:eastAsia="Times New Roman" w:hAnsi="Times New Roman" w:cs="Times New Roman"/>
              </w:rPr>
              <w:t>9</w:t>
            </w:r>
          </w:p>
        </w:tc>
        <w:tc>
          <w:tcPr>
            <w:tcW w:w="1135" w:type="dxa"/>
            <w:tcBorders>
              <w:top w:val="nil"/>
              <w:left w:val="nil"/>
              <w:bottom w:val="nil"/>
              <w:right w:val="nil"/>
            </w:tcBorders>
            <w:tcMar>
              <w:left w:w="108" w:type="dxa"/>
              <w:right w:w="108" w:type="dxa"/>
            </w:tcMar>
          </w:tcPr>
          <w:p w14:paraId="58FBD02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&lt;.001</w:t>
            </w:r>
          </w:p>
        </w:tc>
        <w:tc>
          <w:tcPr>
            <w:tcW w:w="1135" w:type="dxa"/>
            <w:tcBorders>
              <w:top w:val="nil"/>
              <w:left w:val="nil"/>
              <w:bottom w:val="nil"/>
              <w:right w:val="nil"/>
            </w:tcBorders>
            <w:tcMar>
              <w:left w:w="108" w:type="dxa"/>
              <w:right w:w="108" w:type="dxa"/>
            </w:tcMar>
          </w:tcPr>
          <w:p w14:paraId="4F6D04F1"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12</w:t>
            </w:r>
          </w:p>
        </w:tc>
      </w:tr>
      <w:tr w:rsidR="3011E92A" w:rsidRPr="00E00827" w14:paraId="3487337F" w14:textId="77777777" w:rsidTr="4B7E6D03">
        <w:trPr>
          <w:trHeight w:val="300"/>
        </w:trPr>
        <w:tc>
          <w:tcPr>
            <w:tcW w:w="2819" w:type="dxa"/>
            <w:tcBorders>
              <w:top w:val="nil"/>
              <w:left w:val="nil"/>
              <w:bottom w:val="nil"/>
              <w:right w:val="nil"/>
            </w:tcBorders>
            <w:tcMar>
              <w:left w:w="108" w:type="dxa"/>
              <w:right w:w="108" w:type="dxa"/>
            </w:tcMar>
          </w:tcPr>
          <w:p w14:paraId="171E35DA" w14:textId="77777777" w:rsidR="3011E92A" w:rsidRPr="00E00827" w:rsidRDefault="3011E92A" w:rsidP="00511CFD">
            <w:pPr>
              <w:rPr>
                <w:rFonts w:ascii="Times New Roman" w:eastAsia="Times New Roman" w:hAnsi="Times New Roman" w:cs="Times New Roman"/>
                <w:b/>
                <w:bCs/>
                <w:caps/>
              </w:rPr>
            </w:pPr>
            <w:r w:rsidRPr="00E00827">
              <w:rPr>
                <w:rFonts w:ascii="Times New Roman" w:eastAsia="Times New Roman" w:hAnsi="Times New Roman" w:cs="Times New Roman"/>
              </w:rPr>
              <w:t>Unacceptable-Acceptable</w:t>
            </w:r>
          </w:p>
        </w:tc>
        <w:tc>
          <w:tcPr>
            <w:tcW w:w="1135" w:type="dxa"/>
            <w:tcBorders>
              <w:top w:val="nil"/>
              <w:left w:val="nil"/>
              <w:bottom w:val="nil"/>
              <w:right w:val="nil"/>
            </w:tcBorders>
            <w:tcMar>
              <w:left w:w="108" w:type="dxa"/>
              <w:right w:w="108" w:type="dxa"/>
            </w:tcMar>
          </w:tcPr>
          <w:p w14:paraId="7D04BCD1"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2.67</w:t>
            </w:r>
          </w:p>
        </w:tc>
        <w:tc>
          <w:tcPr>
            <w:tcW w:w="1135" w:type="dxa"/>
            <w:tcBorders>
              <w:top w:val="nil"/>
              <w:left w:val="nil"/>
              <w:bottom w:val="nil"/>
              <w:right w:val="nil"/>
            </w:tcBorders>
            <w:tcMar>
              <w:left w:w="108" w:type="dxa"/>
              <w:right w:w="108" w:type="dxa"/>
            </w:tcMar>
          </w:tcPr>
          <w:p w14:paraId="39CC88D9"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3.83</w:t>
            </w:r>
          </w:p>
        </w:tc>
        <w:tc>
          <w:tcPr>
            <w:tcW w:w="1135" w:type="dxa"/>
            <w:tcBorders>
              <w:top w:val="nil"/>
              <w:left w:val="nil"/>
              <w:bottom w:val="nil"/>
              <w:right w:val="nil"/>
            </w:tcBorders>
            <w:tcMar>
              <w:left w:w="108" w:type="dxa"/>
              <w:right w:w="108" w:type="dxa"/>
            </w:tcMar>
          </w:tcPr>
          <w:p w14:paraId="76AACE76" w14:textId="5CE44FE9"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1.1</w:t>
            </w:r>
            <w:r w:rsidR="1E3E0369" w:rsidRPr="4F93A49E">
              <w:rPr>
                <w:rFonts w:ascii="Times New Roman" w:eastAsia="Times New Roman" w:hAnsi="Times New Roman" w:cs="Times New Roman"/>
              </w:rPr>
              <w:t>7</w:t>
            </w:r>
          </w:p>
        </w:tc>
        <w:tc>
          <w:tcPr>
            <w:tcW w:w="1135" w:type="dxa"/>
            <w:tcBorders>
              <w:top w:val="nil"/>
              <w:left w:val="nil"/>
              <w:bottom w:val="nil"/>
              <w:right w:val="nil"/>
            </w:tcBorders>
            <w:tcMar>
              <w:left w:w="108" w:type="dxa"/>
              <w:right w:w="108" w:type="dxa"/>
            </w:tcMar>
          </w:tcPr>
          <w:p w14:paraId="11BF78B6" w14:textId="0C2247B5"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1.1</w:t>
            </w:r>
            <w:r w:rsidR="0EDE975D" w:rsidRPr="4F93A49E">
              <w:rPr>
                <w:rFonts w:ascii="Times New Roman" w:eastAsia="Times New Roman" w:hAnsi="Times New Roman" w:cs="Times New Roman"/>
              </w:rPr>
              <w:t>2</w:t>
            </w:r>
          </w:p>
        </w:tc>
        <w:tc>
          <w:tcPr>
            <w:tcW w:w="1135" w:type="dxa"/>
            <w:tcBorders>
              <w:top w:val="nil"/>
              <w:left w:val="nil"/>
              <w:bottom w:val="nil"/>
              <w:right w:val="nil"/>
            </w:tcBorders>
            <w:tcMar>
              <w:left w:w="108" w:type="dxa"/>
              <w:right w:w="108" w:type="dxa"/>
            </w:tcMar>
          </w:tcPr>
          <w:p w14:paraId="79868A8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0.004</w:t>
            </w:r>
          </w:p>
        </w:tc>
        <w:tc>
          <w:tcPr>
            <w:tcW w:w="1135" w:type="dxa"/>
            <w:tcBorders>
              <w:top w:val="nil"/>
              <w:left w:val="nil"/>
              <w:bottom w:val="nil"/>
              <w:right w:val="nil"/>
            </w:tcBorders>
            <w:tcMar>
              <w:left w:w="108" w:type="dxa"/>
              <w:right w:w="108" w:type="dxa"/>
            </w:tcMar>
          </w:tcPr>
          <w:p w14:paraId="397E120C"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12</w:t>
            </w:r>
          </w:p>
        </w:tc>
      </w:tr>
      <w:tr w:rsidR="3011E92A" w:rsidRPr="00E00827" w14:paraId="26707B8D" w14:textId="77777777" w:rsidTr="4B7E6D03">
        <w:trPr>
          <w:trHeight w:val="300"/>
        </w:trPr>
        <w:tc>
          <w:tcPr>
            <w:tcW w:w="2819" w:type="dxa"/>
            <w:tcBorders>
              <w:top w:val="nil"/>
              <w:left w:val="nil"/>
              <w:bottom w:val="none" w:sz="2" w:space="0" w:color="000000" w:themeColor="text1"/>
              <w:right w:val="nil"/>
            </w:tcBorders>
            <w:tcMar>
              <w:left w:w="108" w:type="dxa"/>
              <w:right w:w="108" w:type="dxa"/>
            </w:tcMar>
          </w:tcPr>
          <w:p w14:paraId="41CF6082" w14:textId="77777777" w:rsidR="3011E92A" w:rsidRPr="00E00827" w:rsidRDefault="3011E92A" w:rsidP="00511CFD">
            <w:pPr>
              <w:rPr>
                <w:rFonts w:ascii="Times New Roman" w:eastAsia="Times New Roman" w:hAnsi="Times New Roman" w:cs="Times New Roman"/>
                <w:b/>
                <w:bCs/>
                <w:caps/>
              </w:rPr>
            </w:pPr>
            <w:r w:rsidRPr="00E00827">
              <w:rPr>
                <w:rFonts w:ascii="Times New Roman" w:eastAsia="Times New Roman" w:hAnsi="Times New Roman" w:cs="Times New Roman"/>
              </w:rPr>
              <w:t>Unnecessary-Necessary</w:t>
            </w:r>
          </w:p>
        </w:tc>
        <w:tc>
          <w:tcPr>
            <w:tcW w:w="1135" w:type="dxa"/>
            <w:tcBorders>
              <w:top w:val="nil"/>
              <w:left w:val="nil"/>
              <w:bottom w:val="none" w:sz="2" w:space="0" w:color="000000" w:themeColor="text1"/>
              <w:right w:val="nil"/>
            </w:tcBorders>
            <w:tcMar>
              <w:left w:w="108" w:type="dxa"/>
              <w:right w:w="108" w:type="dxa"/>
            </w:tcMar>
          </w:tcPr>
          <w:p w14:paraId="4BB63F1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2.42</w:t>
            </w:r>
          </w:p>
        </w:tc>
        <w:tc>
          <w:tcPr>
            <w:tcW w:w="1135" w:type="dxa"/>
            <w:tcBorders>
              <w:top w:val="nil"/>
              <w:left w:val="nil"/>
              <w:bottom w:val="none" w:sz="2" w:space="0" w:color="000000" w:themeColor="text1"/>
              <w:right w:val="nil"/>
            </w:tcBorders>
            <w:tcMar>
              <w:left w:w="108" w:type="dxa"/>
              <w:right w:w="108" w:type="dxa"/>
            </w:tcMar>
          </w:tcPr>
          <w:p w14:paraId="299FCD8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3.50</w:t>
            </w:r>
          </w:p>
        </w:tc>
        <w:tc>
          <w:tcPr>
            <w:tcW w:w="1135" w:type="dxa"/>
            <w:tcBorders>
              <w:top w:val="nil"/>
              <w:left w:val="nil"/>
              <w:bottom w:val="none" w:sz="2" w:space="0" w:color="000000" w:themeColor="text1"/>
              <w:right w:val="nil"/>
            </w:tcBorders>
            <w:tcMar>
              <w:left w:w="108" w:type="dxa"/>
              <w:right w:w="108" w:type="dxa"/>
            </w:tcMar>
          </w:tcPr>
          <w:p w14:paraId="729C3191" w14:textId="0EBE83A8"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1.08</w:t>
            </w:r>
          </w:p>
        </w:tc>
        <w:tc>
          <w:tcPr>
            <w:tcW w:w="1135" w:type="dxa"/>
            <w:tcBorders>
              <w:top w:val="nil"/>
              <w:left w:val="nil"/>
              <w:bottom w:val="none" w:sz="2" w:space="0" w:color="000000" w:themeColor="text1"/>
              <w:right w:val="nil"/>
            </w:tcBorders>
            <w:tcMar>
              <w:left w:w="108" w:type="dxa"/>
              <w:right w:w="108" w:type="dxa"/>
            </w:tcMar>
          </w:tcPr>
          <w:p w14:paraId="6D26881A" w14:textId="2BD9EE1B"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0.99</w:t>
            </w:r>
          </w:p>
        </w:tc>
        <w:tc>
          <w:tcPr>
            <w:tcW w:w="1135" w:type="dxa"/>
            <w:tcBorders>
              <w:top w:val="nil"/>
              <w:left w:val="nil"/>
              <w:bottom w:val="none" w:sz="2" w:space="0" w:color="000000" w:themeColor="text1"/>
              <w:right w:val="nil"/>
            </w:tcBorders>
            <w:tcMar>
              <w:left w:w="108" w:type="dxa"/>
              <w:right w:w="108" w:type="dxa"/>
            </w:tcMar>
          </w:tcPr>
          <w:p w14:paraId="7A40340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0.003</w:t>
            </w:r>
          </w:p>
        </w:tc>
        <w:tc>
          <w:tcPr>
            <w:tcW w:w="1135" w:type="dxa"/>
            <w:tcBorders>
              <w:top w:val="nil"/>
              <w:left w:val="nil"/>
              <w:bottom w:val="none" w:sz="2" w:space="0" w:color="000000" w:themeColor="text1"/>
              <w:right w:val="nil"/>
            </w:tcBorders>
            <w:tcMar>
              <w:left w:w="108" w:type="dxa"/>
              <w:right w:w="108" w:type="dxa"/>
            </w:tcMar>
          </w:tcPr>
          <w:p w14:paraId="0C189749"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12</w:t>
            </w:r>
          </w:p>
        </w:tc>
      </w:tr>
      <w:tr w:rsidR="3011E92A" w:rsidRPr="00E00827" w14:paraId="6B587C87" w14:textId="77777777" w:rsidTr="4B7E6D03">
        <w:trPr>
          <w:trHeight w:val="300"/>
        </w:trPr>
        <w:tc>
          <w:tcPr>
            <w:tcW w:w="2819"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44409442" w14:textId="77777777" w:rsidR="3011E92A" w:rsidRPr="00E00827" w:rsidRDefault="3011E92A" w:rsidP="00511CFD">
            <w:pPr>
              <w:rPr>
                <w:rFonts w:ascii="Times New Roman" w:eastAsia="Times New Roman" w:hAnsi="Times New Roman" w:cs="Times New Roman"/>
                <w:b/>
                <w:bCs/>
                <w:caps/>
              </w:rPr>
            </w:pPr>
            <w:r w:rsidRPr="00E00827">
              <w:rPr>
                <w:rFonts w:ascii="Times New Roman" w:eastAsia="Times New Roman" w:hAnsi="Times New Roman" w:cs="Times New Roman"/>
              </w:rPr>
              <w:t>Unimportant-Important</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7C847F1D"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2.42</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20D8542"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3.75</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5BBDE2E8" w14:textId="3078DF42"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1.33</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1EB6C563" w14:textId="123AC3D0"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1.23</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64BF2F0B"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0.003</w:t>
            </w:r>
          </w:p>
        </w:tc>
        <w:tc>
          <w:tcPr>
            <w:tcW w:w="113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157CAF29"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12</w:t>
            </w:r>
          </w:p>
        </w:tc>
      </w:tr>
      <w:tr w:rsidR="3011E92A" w:rsidRPr="00E00827" w14:paraId="1F0FB20E" w14:textId="77777777" w:rsidTr="4B7E6D03">
        <w:trPr>
          <w:trHeight w:val="300"/>
        </w:trPr>
        <w:tc>
          <w:tcPr>
            <w:tcW w:w="2819" w:type="dxa"/>
            <w:tcBorders>
              <w:top w:val="none" w:sz="2" w:space="0" w:color="000000" w:themeColor="text1"/>
              <w:left w:val="nil"/>
              <w:bottom w:val="single" w:sz="2" w:space="0" w:color="000000" w:themeColor="text1"/>
              <w:right w:val="nil"/>
            </w:tcBorders>
            <w:tcMar>
              <w:left w:w="108" w:type="dxa"/>
              <w:right w:w="108" w:type="dxa"/>
            </w:tcMar>
          </w:tcPr>
          <w:p w14:paraId="3CAE2F92" w14:textId="77777777" w:rsidR="3011E92A" w:rsidRPr="00E00827" w:rsidRDefault="3011E92A" w:rsidP="00511CFD">
            <w:pPr>
              <w:rPr>
                <w:rFonts w:ascii="Times New Roman" w:eastAsia="Times New Roman" w:hAnsi="Times New Roman" w:cs="Times New Roman"/>
                <w:b/>
                <w:bCs/>
                <w:caps/>
              </w:rPr>
            </w:pPr>
            <w:r w:rsidRPr="00E00827">
              <w:rPr>
                <w:rFonts w:ascii="Times New Roman" w:eastAsia="Times New Roman" w:hAnsi="Times New Roman" w:cs="Times New Roman"/>
              </w:rPr>
              <w:t>Not Essential-Essential</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0163B681"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2.42</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695D2AC2"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3.50</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363E41A6" w14:textId="614F365C"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1.08</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0D695533" w14:textId="269A79FB" w:rsidR="3011E92A" w:rsidRPr="00E00827" w:rsidRDefault="654DD742" w:rsidP="00511CFD">
            <w:pPr>
              <w:jc w:val="center"/>
              <w:rPr>
                <w:rFonts w:ascii="Times New Roman" w:eastAsia="Times New Roman" w:hAnsi="Times New Roman" w:cs="Times New Roman"/>
              </w:rPr>
            </w:pPr>
            <w:r w:rsidRPr="4F93A49E">
              <w:rPr>
                <w:rFonts w:ascii="Times New Roman" w:eastAsia="Times New Roman" w:hAnsi="Times New Roman" w:cs="Times New Roman"/>
              </w:rPr>
              <w:t>0.99</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1CF63B7A"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0.003</w:t>
            </w:r>
          </w:p>
        </w:tc>
        <w:tc>
          <w:tcPr>
            <w:tcW w:w="1135" w:type="dxa"/>
            <w:tcBorders>
              <w:top w:val="none" w:sz="2" w:space="0" w:color="000000" w:themeColor="text1"/>
              <w:left w:val="nil"/>
              <w:bottom w:val="single" w:sz="2" w:space="0" w:color="000000" w:themeColor="text1"/>
              <w:right w:val="nil"/>
            </w:tcBorders>
            <w:tcMar>
              <w:left w:w="108" w:type="dxa"/>
              <w:right w:w="108" w:type="dxa"/>
            </w:tcMar>
          </w:tcPr>
          <w:p w14:paraId="2D5488C5" w14:textId="77777777" w:rsidR="3011E92A" w:rsidRPr="00E00827" w:rsidRDefault="3011E92A" w:rsidP="00511CFD">
            <w:pPr>
              <w:jc w:val="center"/>
              <w:rPr>
                <w:rFonts w:ascii="Times New Roman" w:eastAsia="Times New Roman" w:hAnsi="Times New Roman" w:cs="Times New Roman"/>
              </w:rPr>
            </w:pPr>
            <w:r w:rsidRPr="00E00827">
              <w:rPr>
                <w:rFonts w:ascii="Times New Roman" w:eastAsia="Times New Roman" w:hAnsi="Times New Roman" w:cs="Times New Roman"/>
              </w:rPr>
              <w:t>12</w:t>
            </w:r>
          </w:p>
        </w:tc>
      </w:tr>
    </w:tbl>
    <w:p w14:paraId="382E7750" w14:textId="77777777" w:rsidR="25A87402" w:rsidRPr="00E00827" w:rsidRDefault="25A87402" w:rsidP="00511CFD">
      <w:pPr>
        <w:spacing w:after="0" w:line="480" w:lineRule="auto"/>
        <w:rPr>
          <w:rFonts w:ascii="Times New Roman" w:eastAsia="Times New Roman" w:hAnsi="Times New Roman" w:cs="Times New Roman"/>
          <w:b/>
          <w:bCs/>
        </w:rPr>
      </w:pPr>
    </w:p>
    <w:p w14:paraId="69A402B0" w14:textId="77777777" w:rsidR="0003211F" w:rsidRPr="000C54AC" w:rsidRDefault="0003211F" w:rsidP="00511CFD">
      <w:pPr>
        <w:spacing w:after="0" w:line="480" w:lineRule="auto"/>
        <w:contextualSpacing/>
        <w:rPr>
          <w:rFonts w:ascii="Times New Roman" w:eastAsia="Times New Roman" w:hAnsi="Times New Roman" w:cs="Times New Roman"/>
          <w:b/>
          <w:bCs/>
          <w:lang w:eastAsia="en-US"/>
        </w:rPr>
      </w:pPr>
      <w:r w:rsidRPr="000C54AC">
        <w:rPr>
          <w:rFonts w:ascii="Times New Roman" w:eastAsia="Times New Roman" w:hAnsi="Times New Roman" w:cs="Times New Roman"/>
          <w:b/>
          <w:bCs/>
          <w:lang w:eastAsia="en-US"/>
        </w:rPr>
        <w:lastRenderedPageBreak/>
        <w:t xml:space="preserve">RO3: Assess changes in students’ content knowledge related to hemp and kratom </w:t>
      </w:r>
      <w:proofErr w:type="gramStart"/>
      <w:r w:rsidRPr="000C54AC">
        <w:rPr>
          <w:rFonts w:ascii="Times New Roman" w:eastAsia="Times New Roman" w:hAnsi="Times New Roman" w:cs="Times New Roman"/>
          <w:b/>
          <w:bCs/>
          <w:lang w:eastAsia="en-US"/>
        </w:rPr>
        <w:t>as a result of</w:t>
      </w:r>
      <w:proofErr w:type="gramEnd"/>
      <w:r w:rsidRPr="000C54AC">
        <w:rPr>
          <w:rFonts w:ascii="Times New Roman" w:eastAsia="Times New Roman" w:hAnsi="Times New Roman" w:cs="Times New Roman"/>
          <w:b/>
          <w:bCs/>
          <w:lang w:eastAsia="en-US"/>
        </w:rPr>
        <w:t xml:space="preserve"> the VR tour.</w:t>
      </w:r>
    </w:p>
    <w:p w14:paraId="55612E70" w14:textId="3AA46133" w:rsidR="00B7355E" w:rsidRPr="00E00827" w:rsidRDefault="04AD54E9" w:rsidP="00511CFD">
      <w:pPr>
        <w:spacing w:after="0" w:line="480" w:lineRule="auto"/>
        <w:ind w:firstLine="720"/>
        <w:contextualSpacing/>
        <w:rPr>
          <w:rFonts w:ascii="Times New Roman" w:eastAsia="Times New Roman" w:hAnsi="Times New Roman" w:cs="Times New Roman"/>
        </w:rPr>
      </w:pPr>
      <w:r w:rsidRPr="4B7E6D03">
        <w:rPr>
          <w:rFonts w:ascii="Times New Roman" w:eastAsia="Times New Roman" w:hAnsi="Times New Roman" w:cs="Times New Roman"/>
        </w:rPr>
        <w:t xml:space="preserve">RO3 was assessed using </w:t>
      </w:r>
      <w:r w:rsidR="0014288C" w:rsidRPr="4B7E6D03">
        <w:rPr>
          <w:rFonts w:ascii="Times New Roman" w:eastAsia="Times New Roman" w:hAnsi="Times New Roman" w:cs="Times New Roman"/>
        </w:rPr>
        <w:t>an</w:t>
      </w:r>
      <w:r w:rsidRPr="4B7E6D03">
        <w:rPr>
          <w:rFonts w:ascii="Times New Roman" w:eastAsia="Times New Roman" w:hAnsi="Times New Roman" w:cs="Times New Roman"/>
        </w:rPr>
        <w:t xml:space="preserve"> </w:t>
      </w:r>
      <w:r w:rsidR="4E7A1FB8" w:rsidRPr="4B7E6D03">
        <w:rPr>
          <w:rFonts w:ascii="Times New Roman" w:eastAsia="Times New Roman" w:hAnsi="Times New Roman" w:cs="Times New Roman"/>
        </w:rPr>
        <w:t>open-ended</w:t>
      </w:r>
      <w:r w:rsidRPr="4B7E6D03">
        <w:rPr>
          <w:rFonts w:ascii="Times New Roman" w:eastAsia="Times New Roman" w:hAnsi="Times New Roman" w:cs="Times New Roman"/>
        </w:rPr>
        <w:t xml:space="preserve"> question that asked participants to list the top three things they learned from completing the </w:t>
      </w:r>
      <w:r w:rsidR="57930FB8" w:rsidRPr="4B7E6D03">
        <w:rPr>
          <w:rFonts w:ascii="Times New Roman" w:eastAsia="Times New Roman" w:hAnsi="Times New Roman" w:cs="Times New Roman"/>
        </w:rPr>
        <w:t>VR</w:t>
      </w:r>
      <w:r w:rsidRPr="4B7E6D03">
        <w:rPr>
          <w:rFonts w:ascii="Times New Roman" w:eastAsia="Times New Roman" w:hAnsi="Times New Roman" w:cs="Times New Roman"/>
        </w:rPr>
        <w:t xml:space="preserve"> tour of the hemp and kratom </w:t>
      </w:r>
      <w:r w:rsidR="10C9A3F6" w:rsidRPr="4B7E6D03">
        <w:rPr>
          <w:rFonts w:ascii="Times New Roman" w:eastAsia="Times New Roman" w:hAnsi="Times New Roman" w:cs="Times New Roman"/>
        </w:rPr>
        <w:t xml:space="preserve">greenhouses at the </w:t>
      </w:r>
      <w:r w:rsidR="00604ECF" w:rsidRPr="4B7E6D03">
        <w:rPr>
          <w:rFonts w:ascii="Times New Roman" w:eastAsia="Times New Roman" w:hAnsi="Times New Roman" w:cs="Times New Roman"/>
        </w:rPr>
        <w:t xml:space="preserve">[University] </w:t>
      </w:r>
      <w:r w:rsidR="10C9A3F6" w:rsidRPr="4B7E6D03">
        <w:rPr>
          <w:rFonts w:ascii="Times New Roman" w:eastAsia="Times New Roman" w:hAnsi="Times New Roman" w:cs="Times New Roman"/>
        </w:rPr>
        <w:t>Research and Education Center.</w:t>
      </w:r>
      <w:r w:rsidR="0014288C" w:rsidRPr="4B7E6D03">
        <w:rPr>
          <w:rFonts w:ascii="Times New Roman" w:eastAsia="Times New Roman" w:hAnsi="Times New Roman" w:cs="Times New Roman"/>
        </w:rPr>
        <w:t xml:space="preserve"> </w:t>
      </w:r>
      <w:r w:rsidR="00DB585B" w:rsidRPr="4B7E6D03">
        <w:rPr>
          <w:rFonts w:ascii="Times New Roman" w:eastAsia="Times New Roman" w:hAnsi="Times New Roman" w:cs="Times New Roman"/>
        </w:rPr>
        <w:t>We coded</w:t>
      </w:r>
      <w:r w:rsidR="10C9A3F6" w:rsidRPr="4B7E6D03">
        <w:rPr>
          <w:rFonts w:ascii="Times New Roman" w:eastAsia="Times New Roman" w:hAnsi="Times New Roman" w:cs="Times New Roman"/>
        </w:rPr>
        <w:t xml:space="preserve"> </w:t>
      </w:r>
      <w:r w:rsidR="0014288C" w:rsidRPr="4B7E6D03">
        <w:rPr>
          <w:rFonts w:ascii="Times New Roman" w:eastAsia="Times New Roman" w:hAnsi="Times New Roman" w:cs="Times New Roman"/>
        </w:rPr>
        <w:t>the data</w:t>
      </w:r>
      <w:r w:rsidR="79355DC7" w:rsidRPr="4B7E6D03">
        <w:rPr>
          <w:rFonts w:ascii="Times New Roman" w:eastAsia="Times New Roman" w:hAnsi="Times New Roman" w:cs="Times New Roman"/>
        </w:rPr>
        <w:t xml:space="preserve"> into </w:t>
      </w:r>
      <w:r w:rsidR="0014288C" w:rsidRPr="4B7E6D03">
        <w:rPr>
          <w:rFonts w:ascii="Times New Roman" w:eastAsia="Times New Roman" w:hAnsi="Times New Roman" w:cs="Times New Roman"/>
        </w:rPr>
        <w:t>categories and included representative participant responses from each group</w:t>
      </w:r>
      <w:r w:rsidR="0B0C45FE" w:rsidRPr="4B7E6D03">
        <w:rPr>
          <w:rFonts w:ascii="Times New Roman" w:eastAsia="Times New Roman" w:hAnsi="Times New Roman" w:cs="Times New Roman"/>
        </w:rPr>
        <w:t xml:space="preserve"> </w:t>
      </w:r>
      <w:r w:rsidR="36CBA1CB" w:rsidRPr="4B7E6D03">
        <w:rPr>
          <w:rFonts w:ascii="Times New Roman" w:eastAsia="Times New Roman" w:hAnsi="Times New Roman" w:cs="Times New Roman"/>
        </w:rPr>
        <w:t>(</w:t>
      </w:r>
      <w:r w:rsidR="36CBA1CB" w:rsidRPr="4B7E6D03">
        <w:rPr>
          <w:rFonts w:ascii="Times New Roman" w:eastAsia="Times New Roman" w:hAnsi="Times New Roman" w:cs="Times New Roman"/>
          <w:i/>
          <w:iCs/>
        </w:rPr>
        <w:t>N</w:t>
      </w:r>
      <w:r w:rsidR="36CBA1CB" w:rsidRPr="4B7E6D03">
        <w:rPr>
          <w:rFonts w:ascii="Times New Roman" w:eastAsia="Times New Roman" w:hAnsi="Times New Roman" w:cs="Times New Roman"/>
        </w:rPr>
        <w:t xml:space="preserve">=30) </w:t>
      </w:r>
      <w:r w:rsidR="00B7355E" w:rsidRPr="4B7E6D03">
        <w:rPr>
          <w:rFonts w:ascii="Times New Roman" w:eastAsia="Times New Roman" w:hAnsi="Times New Roman" w:cs="Times New Roman"/>
        </w:rPr>
        <w:t>(</w:t>
      </w:r>
      <w:r w:rsidR="0B0C45FE" w:rsidRPr="4B7E6D03">
        <w:rPr>
          <w:rFonts w:ascii="Times New Roman" w:eastAsia="Times New Roman" w:hAnsi="Times New Roman" w:cs="Times New Roman"/>
        </w:rPr>
        <w:t>Table 5</w:t>
      </w:r>
      <w:r w:rsidR="00B7355E" w:rsidRPr="4B7E6D03">
        <w:rPr>
          <w:rFonts w:ascii="Times New Roman" w:eastAsia="Times New Roman" w:hAnsi="Times New Roman" w:cs="Times New Roman"/>
        </w:rPr>
        <w:t>)</w:t>
      </w:r>
      <w:r w:rsidR="413D0FBD" w:rsidRPr="4B7E6D03">
        <w:rPr>
          <w:rFonts w:ascii="Times New Roman" w:eastAsia="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6211"/>
      </w:tblGrid>
      <w:tr w:rsidR="3011E92A" w:rsidRPr="00E00827" w14:paraId="10511DDB" w14:textId="77777777" w:rsidTr="4B7E6D03">
        <w:trPr>
          <w:trHeight w:val="621"/>
        </w:trPr>
        <w:tc>
          <w:tcPr>
            <w:tcW w:w="8996" w:type="dxa"/>
            <w:gridSpan w:val="2"/>
            <w:tcBorders>
              <w:bottom w:val="single" w:sz="4" w:space="0" w:color="auto"/>
            </w:tcBorders>
            <w:tcMar>
              <w:left w:w="108" w:type="dxa"/>
              <w:right w:w="108" w:type="dxa"/>
            </w:tcMar>
          </w:tcPr>
          <w:p w14:paraId="0C3F73F4" w14:textId="77777777" w:rsidR="3011E92A" w:rsidRPr="00E00827" w:rsidRDefault="3011E92A" w:rsidP="00511CFD">
            <w:pPr>
              <w:rPr>
                <w:rFonts w:ascii="Times New Roman" w:eastAsia="Times New Roman" w:hAnsi="Times New Roman" w:cs="Times New Roman"/>
                <w:b/>
                <w:bCs/>
              </w:rPr>
            </w:pPr>
            <w:r w:rsidRPr="00E00827">
              <w:rPr>
                <w:rFonts w:ascii="Times New Roman" w:eastAsia="Times New Roman" w:hAnsi="Times New Roman" w:cs="Times New Roman"/>
                <w:b/>
                <w:bCs/>
              </w:rPr>
              <w:t xml:space="preserve">Table </w:t>
            </w:r>
            <w:r w:rsidR="7FA310AD" w:rsidRPr="00E00827">
              <w:rPr>
                <w:rFonts w:ascii="Times New Roman" w:eastAsia="Times New Roman" w:hAnsi="Times New Roman" w:cs="Times New Roman"/>
                <w:b/>
                <w:bCs/>
              </w:rPr>
              <w:t>5</w:t>
            </w:r>
          </w:p>
          <w:p w14:paraId="79501561" w14:textId="76F054A9" w:rsidR="7FA310AD" w:rsidRPr="00E00827" w:rsidRDefault="10320EA1" w:rsidP="4B7E6D03">
            <w:pPr>
              <w:rPr>
                <w:rFonts w:ascii="Times New Roman" w:eastAsia="Times New Roman" w:hAnsi="Times New Roman" w:cs="Times New Roman"/>
                <w:i/>
                <w:iCs/>
              </w:rPr>
            </w:pPr>
            <w:r w:rsidRPr="4B7E6D03">
              <w:rPr>
                <w:rFonts w:ascii="Times New Roman" w:eastAsia="Times New Roman" w:hAnsi="Times New Roman" w:cs="Times New Roman"/>
                <w:i/>
                <w:iCs/>
              </w:rPr>
              <w:t xml:space="preserve">Content </w:t>
            </w:r>
            <w:r w:rsidR="0B27E241" w:rsidRPr="4B7E6D03">
              <w:rPr>
                <w:rFonts w:ascii="Times New Roman" w:eastAsia="Times New Roman" w:hAnsi="Times New Roman" w:cs="Times New Roman"/>
                <w:i/>
                <w:iCs/>
              </w:rPr>
              <w:t>K</w:t>
            </w:r>
            <w:r w:rsidRPr="4B7E6D03">
              <w:rPr>
                <w:rFonts w:ascii="Times New Roman" w:eastAsia="Times New Roman" w:hAnsi="Times New Roman" w:cs="Times New Roman"/>
                <w:i/>
                <w:iCs/>
              </w:rPr>
              <w:t xml:space="preserve">nowledge </w:t>
            </w:r>
            <w:r w:rsidR="0014288C" w:rsidRPr="4B7E6D03">
              <w:rPr>
                <w:rFonts w:ascii="Times New Roman" w:eastAsia="Times New Roman" w:hAnsi="Times New Roman" w:cs="Times New Roman"/>
                <w:i/>
                <w:iCs/>
              </w:rPr>
              <w:t>Categories</w:t>
            </w:r>
            <w:r w:rsidR="49D19E8A" w:rsidRPr="4B7E6D03">
              <w:rPr>
                <w:rFonts w:ascii="Times New Roman" w:eastAsia="Times New Roman" w:hAnsi="Times New Roman" w:cs="Times New Roman"/>
                <w:i/>
                <w:iCs/>
              </w:rPr>
              <w:t xml:space="preserve"> For ‘The Top Three Things I Learned...’ Open-ended Prompt</w:t>
            </w:r>
          </w:p>
        </w:tc>
      </w:tr>
      <w:tr w:rsidR="0014288C" w:rsidRPr="00E00827" w14:paraId="1C401FA3" w14:textId="77777777" w:rsidTr="4B7E6D03">
        <w:trPr>
          <w:trHeight w:val="242"/>
        </w:trPr>
        <w:tc>
          <w:tcPr>
            <w:tcW w:w="2785" w:type="dxa"/>
            <w:tcBorders>
              <w:top w:val="single" w:sz="4" w:space="0" w:color="auto"/>
              <w:bottom w:val="single" w:sz="4" w:space="0" w:color="auto"/>
            </w:tcBorders>
            <w:tcMar>
              <w:left w:w="108" w:type="dxa"/>
              <w:right w:w="108" w:type="dxa"/>
            </w:tcMar>
          </w:tcPr>
          <w:p w14:paraId="12F31887" w14:textId="77777777" w:rsidR="0014288C" w:rsidRPr="0014288C" w:rsidRDefault="0014288C" w:rsidP="00511CFD">
            <w:pPr>
              <w:rPr>
                <w:rFonts w:ascii="Times New Roman" w:hAnsi="Times New Roman" w:cs="Times New Roman"/>
              </w:rPr>
            </w:pPr>
            <w:r>
              <w:rPr>
                <w:rFonts w:ascii="Times New Roman" w:eastAsia="Times New Roman" w:hAnsi="Times New Roman" w:cs="Times New Roman"/>
              </w:rPr>
              <w:t>Category</w:t>
            </w:r>
          </w:p>
        </w:tc>
        <w:tc>
          <w:tcPr>
            <w:tcW w:w="6211" w:type="dxa"/>
            <w:tcBorders>
              <w:top w:val="single" w:sz="4" w:space="0" w:color="auto"/>
              <w:bottom w:val="single" w:sz="4" w:space="0" w:color="auto"/>
            </w:tcBorders>
          </w:tcPr>
          <w:p w14:paraId="1300AED7" w14:textId="77777777" w:rsidR="0014288C" w:rsidRPr="0014288C" w:rsidRDefault="0014288C" w:rsidP="00511CFD">
            <w:pPr>
              <w:rPr>
                <w:rFonts w:ascii="Times New Roman" w:hAnsi="Times New Roman" w:cs="Times New Roman"/>
              </w:rPr>
            </w:pPr>
            <w:r w:rsidRPr="00E00827">
              <w:rPr>
                <w:rFonts w:ascii="Times New Roman" w:eastAsia="Times New Roman" w:hAnsi="Times New Roman" w:cs="Times New Roman"/>
              </w:rPr>
              <w:t xml:space="preserve">Sample </w:t>
            </w:r>
            <w:r>
              <w:rPr>
                <w:rFonts w:ascii="Times New Roman" w:eastAsia="Times New Roman" w:hAnsi="Times New Roman" w:cs="Times New Roman"/>
              </w:rPr>
              <w:t>Responses</w:t>
            </w:r>
          </w:p>
        </w:tc>
      </w:tr>
      <w:tr w:rsidR="0014288C" w:rsidRPr="00E00827" w14:paraId="340D5996" w14:textId="77777777" w:rsidTr="4B7E6D03">
        <w:trPr>
          <w:trHeight w:val="1966"/>
        </w:trPr>
        <w:tc>
          <w:tcPr>
            <w:tcW w:w="2790" w:type="dxa"/>
            <w:tcBorders>
              <w:top w:val="single" w:sz="4" w:space="0" w:color="auto"/>
            </w:tcBorders>
            <w:tcMar>
              <w:left w:w="108" w:type="dxa"/>
              <w:right w:w="108" w:type="dxa"/>
            </w:tcMar>
          </w:tcPr>
          <w:p w14:paraId="630A6629" w14:textId="77777777" w:rsidR="0014288C" w:rsidRDefault="0014288C" w:rsidP="00511CFD">
            <w:pPr>
              <w:rPr>
                <w:rFonts w:ascii="Times New Roman" w:eastAsia="Times New Roman" w:hAnsi="Times New Roman" w:cs="Times New Roman"/>
              </w:rPr>
            </w:pPr>
            <w:r w:rsidRPr="4B7E6D03">
              <w:rPr>
                <w:rFonts w:ascii="Times New Roman" w:eastAsia="Times New Roman" w:hAnsi="Times New Roman" w:cs="Times New Roman"/>
              </w:rPr>
              <w:t>Understanding Kratom</w:t>
            </w:r>
          </w:p>
          <w:p w14:paraId="20FE2AB5" w14:textId="77777777" w:rsidR="0014288C" w:rsidRDefault="0014288C" w:rsidP="00511CFD">
            <w:pPr>
              <w:rPr>
                <w:rFonts w:ascii="Times New Roman" w:eastAsia="Times New Roman" w:hAnsi="Times New Roman" w:cs="Times New Roman"/>
              </w:rPr>
            </w:pPr>
          </w:p>
          <w:p w14:paraId="51B9263D" w14:textId="77777777" w:rsidR="0014288C" w:rsidRDefault="0014288C" w:rsidP="00511CFD">
            <w:pPr>
              <w:rPr>
                <w:rFonts w:ascii="Times New Roman" w:eastAsia="Times New Roman" w:hAnsi="Times New Roman" w:cs="Times New Roman"/>
              </w:rPr>
            </w:pPr>
          </w:p>
          <w:p w14:paraId="46FCCCC0" w14:textId="77777777" w:rsidR="0014288C" w:rsidRDefault="0014288C" w:rsidP="00511CFD">
            <w:pPr>
              <w:rPr>
                <w:rFonts w:ascii="Times New Roman" w:eastAsia="Times New Roman" w:hAnsi="Times New Roman" w:cs="Times New Roman"/>
              </w:rPr>
            </w:pPr>
          </w:p>
          <w:p w14:paraId="6B47AC60" w14:textId="77777777" w:rsidR="0014288C" w:rsidRDefault="0014288C" w:rsidP="00511CFD">
            <w:pPr>
              <w:rPr>
                <w:rFonts w:ascii="Times New Roman" w:eastAsia="Times New Roman" w:hAnsi="Times New Roman" w:cs="Times New Roman"/>
              </w:rPr>
            </w:pPr>
          </w:p>
          <w:p w14:paraId="37ACDBC8" w14:textId="77777777" w:rsidR="0014288C" w:rsidRPr="00E00827" w:rsidRDefault="0014288C" w:rsidP="00511CFD">
            <w:pPr>
              <w:rPr>
                <w:rFonts w:ascii="Times New Roman" w:hAnsi="Times New Roman" w:cs="Times New Roman"/>
              </w:rPr>
            </w:pPr>
          </w:p>
        </w:tc>
        <w:tc>
          <w:tcPr>
            <w:tcW w:w="6206" w:type="dxa"/>
            <w:vMerge w:val="restart"/>
            <w:tcBorders>
              <w:top w:val="single" w:sz="4" w:space="0" w:color="auto"/>
              <w:bottom w:val="single" w:sz="4" w:space="0" w:color="auto"/>
            </w:tcBorders>
            <w:tcMar>
              <w:left w:w="108" w:type="dxa"/>
              <w:right w:w="108" w:type="dxa"/>
            </w:tcMar>
          </w:tcPr>
          <w:p w14:paraId="7D7859B3" w14:textId="77777777" w:rsidR="0014288C" w:rsidRPr="00E00827" w:rsidRDefault="0014288C" w:rsidP="00B64F55">
            <w:pPr>
              <w:pStyle w:val="ListParagraph"/>
              <w:numPr>
                <w:ilvl w:val="0"/>
                <w:numId w:val="4"/>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What Kratom is.</w:t>
            </w:r>
          </w:p>
          <w:p w14:paraId="0D162443" w14:textId="77777777" w:rsidR="0014288C" w:rsidRPr="00E00827" w:rsidRDefault="0014288C" w:rsidP="00B64F55">
            <w:pPr>
              <w:pStyle w:val="ListParagraph"/>
              <w:numPr>
                <w:ilvl w:val="0"/>
                <w:numId w:val="4"/>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Kratom has medicinal benefits and can help opioid withdrawal.</w:t>
            </w:r>
          </w:p>
          <w:p w14:paraId="2579D7F6" w14:textId="77777777" w:rsidR="0014288C" w:rsidRDefault="0014288C" w:rsidP="00B64F55">
            <w:pPr>
              <w:pStyle w:val="ListParagraph"/>
              <w:numPr>
                <w:ilvl w:val="0"/>
                <w:numId w:val="4"/>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I did not know that kratom was not a form of marijuana.</w:t>
            </w:r>
          </w:p>
          <w:p w14:paraId="4E5EC5FE" w14:textId="77777777" w:rsidR="0014288C" w:rsidRDefault="0014288C" w:rsidP="00B64F55">
            <w:pPr>
              <w:pStyle w:val="ListParagraph"/>
              <w:numPr>
                <w:ilvl w:val="0"/>
                <w:numId w:val="4"/>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Kratom has legitimate medicinal uses; it's not just a sketchy supplement you can buy at gas stations.</w:t>
            </w:r>
          </w:p>
          <w:p w14:paraId="24DE8202" w14:textId="77777777" w:rsidR="0014288C" w:rsidRPr="00DB585B" w:rsidRDefault="0014288C" w:rsidP="00511CFD">
            <w:pPr>
              <w:ind w:left="360"/>
              <w:rPr>
                <w:rFonts w:ascii="Times New Roman" w:eastAsia="Times New Roman" w:hAnsi="Times New Roman" w:cs="Times New Roman"/>
                <w:i/>
                <w:iCs/>
              </w:rPr>
            </w:pPr>
          </w:p>
          <w:p w14:paraId="072E4D50" w14:textId="6A8132FF" w:rsidR="0014288C" w:rsidRPr="00E00827" w:rsidRDefault="00B64F55" w:rsidP="4B7E6D03">
            <w:pPr>
              <w:pStyle w:val="ListParagraph"/>
              <w:numPr>
                <w:ilvl w:val="0"/>
                <w:numId w:val="3"/>
              </w:numPr>
              <w:pBdr>
                <w:bottom w:val="single" w:sz="4" w:space="1" w:color="auto"/>
              </w:pBdr>
              <w:rPr>
                <w:rFonts w:ascii="Times New Roman" w:eastAsia="Times New Roman" w:hAnsi="Times New Roman" w:cs="Times New Roman"/>
                <w:i/>
                <w:iCs/>
              </w:rPr>
            </w:pPr>
            <w:r w:rsidRPr="4B7E6D03">
              <w:rPr>
                <w:rFonts w:ascii="Times New Roman" w:eastAsia="Times New Roman" w:hAnsi="Times New Roman" w:cs="Times New Roman"/>
                <w:i/>
                <w:iCs/>
              </w:rPr>
              <w:t>[</w:t>
            </w:r>
            <w:r w:rsidR="0014288C" w:rsidRPr="4B7E6D03">
              <w:rPr>
                <w:rFonts w:ascii="Times New Roman" w:eastAsia="Times New Roman" w:hAnsi="Times New Roman" w:cs="Times New Roman"/>
                <w:i/>
                <w:iCs/>
              </w:rPr>
              <w:t>U</w:t>
            </w:r>
            <w:r w:rsidRPr="4B7E6D03">
              <w:rPr>
                <w:rFonts w:ascii="Times New Roman" w:eastAsia="Times New Roman" w:hAnsi="Times New Roman" w:cs="Times New Roman"/>
                <w:i/>
                <w:iCs/>
              </w:rPr>
              <w:t>niversity]</w:t>
            </w:r>
            <w:r w:rsidR="0014288C" w:rsidRPr="4B7E6D03">
              <w:rPr>
                <w:rFonts w:ascii="Times New Roman" w:eastAsia="Times New Roman" w:hAnsi="Times New Roman" w:cs="Times New Roman"/>
                <w:i/>
                <w:iCs/>
              </w:rPr>
              <w:t xml:space="preserve"> studies hemp.</w:t>
            </w:r>
          </w:p>
          <w:p w14:paraId="1658AD96" w14:textId="646E3178" w:rsidR="0014288C" w:rsidRPr="00E00827" w:rsidRDefault="0014288C" w:rsidP="00B64F55">
            <w:pPr>
              <w:pStyle w:val="ListParagraph"/>
              <w:numPr>
                <w:ilvl w:val="0"/>
                <w:numId w:val="3"/>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 xml:space="preserve">Hemp was only recently legal to grow/research in </w:t>
            </w:r>
            <w:r w:rsidR="00B64F55">
              <w:rPr>
                <w:rFonts w:ascii="Times New Roman" w:eastAsia="Times New Roman" w:hAnsi="Times New Roman" w:cs="Times New Roman"/>
                <w:i/>
                <w:iCs/>
              </w:rPr>
              <w:t>[State]</w:t>
            </w:r>
            <w:r w:rsidRPr="00E00827">
              <w:rPr>
                <w:rFonts w:ascii="Times New Roman" w:eastAsia="Times New Roman" w:hAnsi="Times New Roman" w:cs="Times New Roman"/>
                <w:i/>
                <w:iCs/>
              </w:rPr>
              <w:t xml:space="preserve"> in 2018.</w:t>
            </w:r>
          </w:p>
          <w:p w14:paraId="63081DD2" w14:textId="77777777" w:rsidR="0014288C" w:rsidRDefault="0014288C" w:rsidP="00B64F55">
            <w:pPr>
              <w:pStyle w:val="ListParagraph"/>
              <w:numPr>
                <w:ilvl w:val="0"/>
                <w:numId w:val="3"/>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Hemp may replace citrus.</w:t>
            </w:r>
          </w:p>
          <w:p w14:paraId="496CE252" w14:textId="77777777" w:rsidR="0014288C" w:rsidRDefault="0014288C" w:rsidP="00B64F55">
            <w:pPr>
              <w:pStyle w:val="ListParagraph"/>
              <w:numPr>
                <w:ilvl w:val="0"/>
                <w:numId w:val="3"/>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Hemp requires some shade</w:t>
            </w:r>
            <w:r>
              <w:rPr>
                <w:rFonts w:ascii="Times New Roman" w:eastAsia="Times New Roman" w:hAnsi="Times New Roman" w:cs="Times New Roman"/>
                <w:i/>
                <w:iCs/>
              </w:rPr>
              <w:t>.</w:t>
            </w:r>
          </w:p>
          <w:p w14:paraId="7133463E" w14:textId="77777777" w:rsidR="0014288C" w:rsidRPr="00DB585B" w:rsidRDefault="0014288C" w:rsidP="00511CFD">
            <w:pPr>
              <w:rPr>
                <w:rFonts w:ascii="Times New Roman" w:eastAsia="Times New Roman" w:hAnsi="Times New Roman" w:cs="Times New Roman"/>
                <w:i/>
                <w:iCs/>
              </w:rPr>
            </w:pPr>
          </w:p>
          <w:p w14:paraId="571AAC49" w14:textId="77777777" w:rsidR="0014288C" w:rsidRPr="00E00827" w:rsidRDefault="0014288C" w:rsidP="00B64F55">
            <w:pPr>
              <w:pStyle w:val="ListParagraph"/>
              <w:numPr>
                <w:ilvl w:val="0"/>
                <w:numId w:val="2"/>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Begonias can be edible.</w:t>
            </w:r>
          </w:p>
          <w:p w14:paraId="35505EC9" w14:textId="77777777" w:rsidR="0014288C" w:rsidRDefault="0014288C" w:rsidP="00B64F55">
            <w:pPr>
              <w:pStyle w:val="ListParagraph"/>
              <w:numPr>
                <w:ilvl w:val="0"/>
                <w:numId w:val="2"/>
              </w:numPr>
              <w:pBdr>
                <w:bottom w:val="single" w:sz="4" w:space="1" w:color="auto"/>
              </w:pBdr>
              <w:rPr>
                <w:rFonts w:ascii="Times New Roman" w:eastAsia="Times New Roman" w:hAnsi="Times New Roman" w:cs="Times New Roman"/>
                <w:i/>
                <w:iCs/>
              </w:rPr>
            </w:pPr>
            <w:r w:rsidRPr="00E00827">
              <w:rPr>
                <w:rFonts w:ascii="Times New Roman" w:eastAsia="Times New Roman" w:hAnsi="Times New Roman" w:cs="Times New Roman"/>
                <w:i/>
                <w:iCs/>
              </w:rPr>
              <w:t>Dr. [Faculty’s] research on what insects are attracted to what plants.</w:t>
            </w:r>
          </w:p>
          <w:p w14:paraId="67511EEE" w14:textId="77777777" w:rsidR="0014288C" w:rsidRPr="00DB585B" w:rsidRDefault="0014288C" w:rsidP="00511CFD">
            <w:pPr>
              <w:rPr>
                <w:rFonts w:ascii="Times New Roman" w:eastAsia="Times New Roman" w:hAnsi="Times New Roman" w:cs="Times New Roman"/>
                <w:i/>
                <w:iCs/>
              </w:rPr>
            </w:pPr>
          </w:p>
          <w:p w14:paraId="2E1C8F77" w14:textId="77777777" w:rsidR="0014288C" w:rsidRPr="00E00827" w:rsidRDefault="0014288C" w:rsidP="00511CFD">
            <w:pPr>
              <w:pStyle w:val="ListParagraph"/>
              <w:numPr>
                <w:ilvl w:val="0"/>
                <w:numId w:val="2"/>
              </w:numPr>
              <w:rPr>
                <w:rFonts w:ascii="Times New Roman" w:eastAsia="Times New Roman" w:hAnsi="Times New Roman" w:cs="Times New Roman"/>
                <w:i/>
                <w:iCs/>
              </w:rPr>
            </w:pPr>
            <w:r w:rsidRPr="00E00827">
              <w:rPr>
                <w:rFonts w:ascii="Times New Roman" w:eastAsia="Times New Roman" w:hAnsi="Times New Roman" w:cs="Times New Roman"/>
                <w:i/>
                <w:iCs/>
              </w:rPr>
              <w:t>Different research happening at [Research Center].</w:t>
            </w:r>
          </w:p>
          <w:p w14:paraId="18B89D80" w14:textId="77777777" w:rsidR="0014288C" w:rsidRPr="00E00827" w:rsidRDefault="0014288C" w:rsidP="00511CFD">
            <w:pPr>
              <w:pStyle w:val="ListParagraph"/>
              <w:numPr>
                <w:ilvl w:val="0"/>
                <w:numId w:val="1"/>
              </w:numPr>
              <w:rPr>
                <w:rFonts w:ascii="Times New Roman" w:eastAsia="Times New Roman" w:hAnsi="Times New Roman" w:cs="Times New Roman"/>
                <w:i/>
                <w:iCs/>
              </w:rPr>
            </w:pPr>
            <w:r w:rsidRPr="00E00827">
              <w:rPr>
                <w:rFonts w:ascii="Times New Roman" w:eastAsia="Times New Roman" w:hAnsi="Times New Roman" w:cs="Times New Roman"/>
                <w:i/>
                <w:iCs/>
              </w:rPr>
              <w:t>That we have access to these VR tours.</w:t>
            </w:r>
          </w:p>
          <w:p w14:paraId="7D7F0619" w14:textId="77777777" w:rsidR="0014288C" w:rsidRPr="00E00827" w:rsidRDefault="0014288C" w:rsidP="00511CFD">
            <w:pPr>
              <w:pStyle w:val="ListParagraph"/>
              <w:numPr>
                <w:ilvl w:val="0"/>
                <w:numId w:val="1"/>
              </w:numPr>
              <w:rPr>
                <w:rFonts w:ascii="Times New Roman" w:eastAsia="Times New Roman" w:hAnsi="Times New Roman" w:cs="Times New Roman"/>
                <w:i/>
                <w:iCs/>
              </w:rPr>
            </w:pPr>
            <w:r w:rsidRPr="00E00827">
              <w:rPr>
                <w:rFonts w:ascii="Times New Roman" w:eastAsia="Times New Roman" w:hAnsi="Times New Roman" w:cs="Times New Roman"/>
                <w:i/>
                <w:iCs/>
              </w:rPr>
              <w:t>Why they are beneficial.</w:t>
            </w:r>
          </w:p>
          <w:p w14:paraId="0D19DBAE" w14:textId="77777777" w:rsidR="0014288C" w:rsidRPr="00E00827" w:rsidRDefault="0014288C" w:rsidP="00511CFD">
            <w:pPr>
              <w:jc w:val="center"/>
              <w:rPr>
                <w:rFonts w:ascii="Times New Roman" w:hAnsi="Times New Roman" w:cs="Times New Roman"/>
              </w:rPr>
            </w:pPr>
          </w:p>
        </w:tc>
      </w:tr>
      <w:tr w:rsidR="00DB585B" w:rsidRPr="00E00827" w14:paraId="5727B015" w14:textId="77777777" w:rsidTr="4B7E6D03">
        <w:trPr>
          <w:trHeight w:val="2231"/>
        </w:trPr>
        <w:tc>
          <w:tcPr>
            <w:tcW w:w="2790" w:type="dxa"/>
            <w:tcMar>
              <w:left w:w="108" w:type="dxa"/>
              <w:right w:w="108" w:type="dxa"/>
            </w:tcMar>
          </w:tcPr>
          <w:p w14:paraId="7F328BE2" w14:textId="77777777" w:rsidR="00DB585B" w:rsidRDefault="00DB585B" w:rsidP="00511CFD">
            <w:pPr>
              <w:rPr>
                <w:rFonts w:ascii="Times New Roman" w:eastAsia="Times New Roman" w:hAnsi="Times New Roman" w:cs="Times New Roman"/>
              </w:rPr>
            </w:pPr>
          </w:p>
          <w:p w14:paraId="512D4660" w14:textId="77777777" w:rsidR="00DB585B" w:rsidRDefault="00DB585B" w:rsidP="00511CFD">
            <w:pPr>
              <w:rPr>
                <w:rFonts w:ascii="Times New Roman" w:eastAsia="Times New Roman" w:hAnsi="Times New Roman" w:cs="Times New Roman"/>
              </w:rPr>
            </w:pPr>
          </w:p>
          <w:p w14:paraId="50F1B2A8" w14:textId="77777777" w:rsidR="00DB585B" w:rsidRDefault="00DB585B" w:rsidP="00511CFD">
            <w:pPr>
              <w:rPr>
                <w:rFonts w:ascii="Times New Roman" w:eastAsia="Times New Roman" w:hAnsi="Times New Roman" w:cs="Times New Roman"/>
              </w:rPr>
            </w:pPr>
            <w:r w:rsidRPr="00E00827">
              <w:rPr>
                <w:rFonts w:ascii="Times New Roman" w:eastAsia="Times New Roman" w:hAnsi="Times New Roman" w:cs="Times New Roman"/>
              </w:rPr>
              <w:t>Research on Hemp</w:t>
            </w:r>
          </w:p>
          <w:p w14:paraId="635FB271" w14:textId="77777777" w:rsidR="00DB585B" w:rsidRDefault="00DB585B" w:rsidP="00511CFD">
            <w:pPr>
              <w:rPr>
                <w:rFonts w:ascii="Times New Roman" w:eastAsia="Times New Roman" w:hAnsi="Times New Roman" w:cs="Times New Roman"/>
              </w:rPr>
            </w:pPr>
          </w:p>
          <w:p w14:paraId="694D89F7" w14:textId="77777777" w:rsidR="00DB585B" w:rsidRDefault="00DB585B" w:rsidP="00511CFD">
            <w:pPr>
              <w:rPr>
                <w:rFonts w:ascii="Times New Roman" w:eastAsia="Times New Roman" w:hAnsi="Times New Roman" w:cs="Times New Roman"/>
              </w:rPr>
            </w:pPr>
          </w:p>
          <w:p w14:paraId="5EB2BEAB" w14:textId="77777777" w:rsidR="00DB585B" w:rsidRDefault="00DB585B" w:rsidP="00511CFD">
            <w:pPr>
              <w:rPr>
                <w:rFonts w:ascii="Times New Roman" w:eastAsia="Times New Roman" w:hAnsi="Times New Roman" w:cs="Times New Roman"/>
              </w:rPr>
            </w:pPr>
          </w:p>
          <w:p w14:paraId="0A497C38" w14:textId="77777777" w:rsidR="00DB585B" w:rsidRDefault="00DB585B" w:rsidP="00511CFD">
            <w:pPr>
              <w:rPr>
                <w:rFonts w:ascii="Times New Roman" w:eastAsia="Times New Roman" w:hAnsi="Times New Roman" w:cs="Times New Roman"/>
              </w:rPr>
            </w:pPr>
          </w:p>
          <w:p w14:paraId="402F1881" w14:textId="77777777" w:rsidR="00DB585B" w:rsidRDefault="00DB585B" w:rsidP="00511CFD">
            <w:pPr>
              <w:rPr>
                <w:rFonts w:ascii="Times New Roman" w:eastAsia="Times New Roman" w:hAnsi="Times New Roman" w:cs="Times New Roman"/>
              </w:rPr>
            </w:pPr>
          </w:p>
          <w:p w14:paraId="69CBF47D" w14:textId="77777777" w:rsidR="00DB585B" w:rsidRPr="00E00827" w:rsidRDefault="00DB585B" w:rsidP="00511CFD">
            <w:pPr>
              <w:rPr>
                <w:rFonts w:ascii="Times New Roman" w:hAnsi="Times New Roman" w:cs="Times New Roman"/>
              </w:rPr>
            </w:pPr>
          </w:p>
        </w:tc>
        <w:tc>
          <w:tcPr>
            <w:tcW w:w="6206" w:type="dxa"/>
            <w:vMerge/>
            <w:tcMar>
              <w:left w:w="108" w:type="dxa"/>
              <w:right w:w="108" w:type="dxa"/>
            </w:tcMar>
          </w:tcPr>
          <w:p w14:paraId="506F4144" w14:textId="77777777" w:rsidR="00DB585B" w:rsidRPr="00E00827" w:rsidRDefault="00DB585B" w:rsidP="00511CFD">
            <w:pPr>
              <w:jc w:val="center"/>
              <w:rPr>
                <w:rFonts w:ascii="Times New Roman" w:eastAsia="Times New Roman" w:hAnsi="Times New Roman" w:cs="Times New Roman"/>
              </w:rPr>
            </w:pPr>
          </w:p>
        </w:tc>
      </w:tr>
      <w:tr w:rsidR="00DB585B" w:rsidRPr="00E00827" w14:paraId="151FF007" w14:textId="77777777" w:rsidTr="4B7E6D03">
        <w:trPr>
          <w:trHeight w:val="890"/>
        </w:trPr>
        <w:tc>
          <w:tcPr>
            <w:tcW w:w="2790" w:type="dxa"/>
            <w:tcMar>
              <w:left w:w="108" w:type="dxa"/>
              <w:right w:w="108" w:type="dxa"/>
            </w:tcMar>
          </w:tcPr>
          <w:p w14:paraId="289B026D" w14:textId="77777777" w:rsidR="00DB585B" w:rsidRDefault="00DB585B" w:rsidP="00511CFD">
            <w:pPr>
              <w:rPr>
                <w:rFonts w:ascii="Times New Roman" w:eastAsia="Times New Roman" w:hAnsi="Times New Roman" w:cs="Times New Roman"/>
              </w:rPr>
            </w:pPr>
            <w:r w:rsidRPr="00E00827">
              <w:rPr>
                <w:rFonts w:ascii="Times New Roman" w:eastAsia="Times New Roman" w:hAnsi="Times New Roman" w:cs="Times New Roman"/>
              </w:rPr>
              <w:t>Research on Other Plants</w:t>
            </w:r>
          </w:p>
          <w:p w14:paraId="5DB8DF8B" w14:textId="77777777" w:rsidR="00DB585B" w:rsidRDefault="00DB585B" w:rsidP="00511CFD">
            <w:pPr>
              <w:rPr>
                <w:rFonts w:ascii="Times New Roman" w:eastAsia="Times New Roman" w:hAnsi="Times New Roman" w:cs="Times New Roman"/>
              </w:rPr>
            </w:pPr>
          </w:p>
          <w:p w14:paraId="1864D06F" w14:textId="77777777" w:rsidR="00DB585B" w:rsidRPr="00E00827" w:rsidRDefault="00DB585B" w:rsidP="00511CFD">
            <w:pPr>
              <w:rPr>
                <w:rFonts w:ascii="Times New Roman" w:hAnsi="Times New Roman" w:cs="Times New Roman"/>
              </w:rPr>
            </w:pPr>
          </w:p>
        </w:tc>
        <w:tc>
          <w:tcPr>
            <w:tcW w:w="6206" w:type="dxa"/>
            <w:vMerge/>
            <w:tcMar>
              <w:left w:w="108" w:type="dxa"/>
              <w:right w:w="108" w:type="dxa"/>
            </w:tcMar>
          </w:tcPr>
          <w:p w14:paraId="6E9CEC3E" w14:textId="77777777" w:rsidR="00DB585B" w:rsidRPr="00E00827" w:rsidRDefault="00DB585B" w:rsidP="00511CFD">
            <w:pPr>
              <w:jc w:val="center"/>
              <w:rPr>
                <w:rFonts w:ascii="Times New Roman" w:eastAsia="Times New Roman" w:hAnsi="Times New Roman" w:cs="Times New Roman"/>
              </w:rPr>
            </w:pPr>
          </w:p>
        </w:tc>
      </w:tr>
      <w:tr w:rsidR="00DB585B" w:rsidRPr="00E00827" w14:paraId="2109BFCC" w14:textId="77777777" w:rsidTr="4B7E6D03">
        <w:trPr>
          <w:trHeight w:val="300"/>
        </w:trPr>
        <w:tc>
          <w:tcPr>
            <w:tcW w:w="2790" w:type="dxa"/>
            <w:tcBorders>
              <w:bottom w:val="single" w:sz="4" w:space="0" w:color="auto"/>
            </w:tcBorders>
            <w:tcMar>
              <w:left w:w="108" w:type="dxa"/>
              <w:right w:w="108" w:type="dxa"/>
            </w:tcMar>
          </w:tcPr>
          <w:p w14:paraId="0547E66F" w14:textId="77777777" w:rsidR="00DB585B" w:rsidRPr="00E00827" w:rsidRDefault="00DB585B" w:rsidP="00511CFD">
            <w:pPr>
              <w:rPr>
                <w:rFonts w:ascii="Times New Roman" w:hAnsi="Times New Roman" w:cs="Times New Roman"/>
              </w:rPr>
            </w:pPr>
            <w:r w:rsidRPr="00E00827">
              <w:rPr>
                <w:rFonts w:ascii="Times New Roman" w:eastAsia="Times New Roman" w:hAnsi="Times New Roman" w:cs="Times New Roman"/>
              </w:rPr>
              <w:t>Access and Benefits of VR Tours</w:t>
            </w:r>
          </w:p>
        </w:tc>
        <w:tc>
          <w:tcPr>
            <w:tcW w:w="6206" w:type="dxa"/>
            <w:vMerge/>
            <w:tcMar>
              <w:left w:w="108" w:type="dxa"/>
              <w:right w:w="108" w:type="dxa"/>
            </w:tcMar>
          </w:tcPr>
          <w:p w14:paraId="325FD20B" w14:textId="77777777" w:rsidR="00DB585B" w:rsidRPr="00E00827" w:rsidRDefault="00DB585B" w:rsidP="00511CFD">
            <w:pPr>
              <w:jc w:val="center"/>
              <w:rPr>
                <w:rFonts w:ascii="Times New Roman" w:eastAsia="Times New Roman" w:hAnsi="Times New Roman" w:cs="Times New Roman"/>
              </w:rPr>
            </w:pPr>
          </w:p>
        </w:tc>
      </w:tr>
    </w:tbl>
    <w:p w14:paraId="0E0FB9BF" w14:textId="77777777" w:rsidR="3011E92A" w:rsidRDefault="3011E92A" w:rsidP="00511CFD">
      <w:pPr>
        <w:spacing w:after="0" w:line="480" w:lineRule="auto"/>
        <w:rPr>
          <w:rFonts w:ascii="Times New Roman" w:hAnsi="Times New Roman" w:cs="Times New Roman"/>
        </w:rPr>
      </w:pPr>
    </w:p>
    <w:p w14:paraId="4A7D619C" w14:textId="5735AB6A" w:rsidR="00B7355E" w:rsidRPr="00AE2D71" w:rsidRDefault="00DB585B" w:rsidP="00AE2D71">
      <w:pPr>
        <w:spacing w:after="0" w:line="480" w:lineRule="auto"/>
        <w:ind w:firstLine="720"/>
        <w:rPr>
          <w:rFonts w:ascii="Times New Roman" w:hAnsi="Times New Roman" w:cs="Times New Roman"/>
        </w:rPr>
      </w:pPr>
      <w:r w:rsidRPr="4B7E6D03">
        <w:rPr>
          <w:rFonts w:ascii="Times New Roman" w:hAnsi="Times New Roman" w:cs="Times New Roman"/>
        </w:rPr>
        <w:t xml:space="preserve">Participants’ </w:t>
      </w:r>
      <w:r w:rsidR="00C12BC0" w:rsidRPr="4B7E6D03">
        <w:rPr>
          <w:rFonts w:ascii="Times New Roman" w:hAnsi="Times New Roman" w:cs="Times New Roman"/>
        </w:rPr>
        <w:t xml:space="preserve">feedback about their learning predominantly focused on understanding kratom as 60% of their comments mentioned kratom and 40% of those comments highlighted its medical benefits. The second most listed learning topic was research on hemp as 50% of </w:t>
      </w:r>
      <w:r w:rsidR="00C12BC0" w:rsidRPr="4B7E6D03">
        <w:rPr>
          <w:rFonts w:ascii="Times New Roman" w:hAnsi="Times New Roman" w:cs="Times New Roman"/>
        </w:rPr>
        <w:lastRenderedPageBreak/>
        <w:t xml:space="preserve">participants commented about the plant, and 30% of those comments included mention of its legal status and history. We used artificial intelligence (AI) tool Microsoft CoPilot to generate a visual word cloud of participants’ responses to the top three content items they learned from the VR tour, and </w:t>
      </w:r>
      <w:r w:rsidR="00AF6D14" w:rsidRPr="4B7E6D03">
        <w:rPr>
          <w:rFonts w:ascii="Times New Roman" w:hAnsi="Times New Roman" w:cs="Times New Roman"/>
        </w:rPr>
        <w:t xml:space="preserve">the AI generated visualization appeared </w:t>
      </w:r>
      <w:proofErr w:type="gramStart"/>
      <w:r w:rsidR="00C12BC0" w:rsidRPr="4B7E6D03">
        <w:rPr>
          <w:rFonts w:ascii="Times New Roman" w:hAnsi="Times New Roman" w:cs="Times New Roman"/>
        </w:rPr>
        <w:t>similar to</w:t>
      </w:r>
      <w:proofErr w:type="gramEnd"/>
      <w:r w:rsidR="00C12BC0" w:rsidRPr="4B7E6D03">
        <w:rPr>
          <w:rFonts w:ascii="Times New Roman" w:hAnsi="Times New Roman" w:cs="Times New Roman"/>
        </w:rPr>
        <w:t xml:space="preserve"> our </w:t>
      </w:r>
      <w:r w:rsidR="0014288C" w:rsidRPr="4B7E6D03">
        <w:rPr>
          <w:rFonts w:ascii="Times New Roman" w:hAnsi="Times New Roman" w:cs="Times New Roman"/>
        </w:rPr>
        <w:t>category</w:t>
      </w:r>
      <w:r w:rsidR="00C12BC0" w:rsidRPr="4B7E6D03">
        <w:rPr>
          <w:rFonts w:ascii="Times New Roman" w:hAnsi="Times New Roman" w:cs="Times New Roman"/>
        </w:rPr>
        <w:t xml:space="preserve"> coding results</w:t>
      </w:r>
      <w:r w:rsidR="00B7355E" w:rsidRPr="4B7E6D03">
        <w:rPr>
          <w:rFonts w:ascii="Times New Roman" w:hAnsi="Times New Roman" w:cs="Times New Roman"/>
        </w:rPr>
        <w:t xml:space="preserve"> (Figure 2)</w:t>
      </w:r>
      <w:r w:rsidR="00BE35D2" w:rsidRPr="4B7E6D03">
        <w:rPr>
          <w:rFonts w:ascii="Times New Roman" w:hAnsi="Times New Roman" w:cs="Times New Roman"/>
        </w:rPr>
        <w:t xml:space="preserve"> [Blinded]</w:t>
      </w:r>
      <w:r w:rsidR="00B7355E" w:rsidRPr="4B7E6D03">
        <w:rPr>
          <w:rFonts w:ascii="Times New Roman" w:hAnsi="Times New Roman" w:cs="Times New Roman"/>
        </w:rPr>
        <w:t>.</w:t>
      </w:r>
      <w:r w:rsidR="00C12BC0" w:rsidRPr="4B7E6D03">
        <w:rPr>
          <w:rFonts w:ascii="Times New Roman" w:hAnsi="Times New Roman" w:cs="Times New Roman"/>
        </w:rPr>
        <w:t xml:space="preserve"> </w:t>
      </w:r>
    </w:p>
    <w:p w14:paraId="471674F7" w14:textId="4D11CA69" w:rsidR="3F094CF2" w:rsidRDefault="000A1878" w:rsidP="00511CFD">
      <w:pPr>
        <w:spacing w:after="0"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E8F06D2" wp14:editId="16ED3B39">
                <wp:simplePos x="0" y="0"/>
                <wp:positionH relativeFrom="column">
                  <wp:posOffset>90535</wp:posOffset>
                </wp:positionH>
                <wp:positionV relativeFrom="paragraph">
                  <wp:posOffset>87819</wp:posOffset>
                </wp:positionV>
                <wp:extent cx="4114543" cy="2038738"/>
                <wp:effectExtent l="0" t="0" r="0" b="0"/>
                <wp:wrapNone/>
                <wp:docPr id="1541285104" name="Rectangle 1"/>
                <wp:cNvGraphicFramePr/>
                <a:graphic xmlns:a="http://schemas.openxmlformats.org/drawingml/2006/main">
                  <a:graphicData uri="http://schemas.microsoft.com/office/word/2010/wordprocessingShape">
                    <wps:wsp>
                      <wps:cNvSpPr/>
                      <wps:spPr>
                        <a:xfrm>
                          <a:off x="0" y="0"/>
                          <a:ext cx="4114543" cy="203873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1" style="position:absolute;margin-left:7.15pt;margin-top:6.9pt;width:316.5pt;height:156.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156082 [3204]" strokecolor="#030e13 [484]" strokeweight="1pt" w14:anchorId="59C41FF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"/>
            </w:pict>
          </mc:Fallback>
        </mc:AlternateContent>
      </w:r>
      <w:r w:rsidR="0163B9FB" w:rsidRPr="00E00827">
        <w:rPr>
          <w:rFonts w:ascii="Times New Roman" w:hAnsi="Times New Roman" w:cs="Times New Roman"/>
          <w:noProof/>
        </w:rPr>
        <w:drawing>
          <wp:inline distT="0" distB="0" distL="0" distR="0" wp14:anchorId="75E244DD" wp14:editId="5AEA108F">
            <wp:extent cx="4182134" cy="2144684"/>
            <wp:effectExtent l="0" t="0" r="0" b="1905"/>
            <wp:docPr id="1073915870" name="Picture 107391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BEBA8EAE-BF5A-486C-A8C5-ECC9F3942E4B}">
                          <a14:imgProps xmlns:a14="http://schemas.microsoft.com/office/drawing/2010/main">
                            <a14:imgLayer r:embed="rId13">
                              <a14:imgEffect>
                                <a14:saturation sat="99000"/>
                              </a14:imgEffect>
                            </a14:imgLayer>
                          </a14:imgProps>
                        </a:ext>
                        <a:ext uri="{28A0092B-C50C-407E-A947-70E740481C1C}">
                          <a14:useLocalDpi xmlns:a14="http://schemas.microsoft.com/office/drawing/2010/main" val="0"/>
                        </a:ext>
                      </a:extLst>
                    </a:blip>
                    <a:stretch>
                      <a:fillRect/>
                    </a:stretch>
                  </pic:blipFill>
                  <pic:spPr>
                    <a:xfrm>
                      <a:off x="0" y="0"/>
                      <a:ext cx="4287005" cy="2198464"/>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pic:spPr>
                </pic:pic>
              </a:graphicData>
            </a:graphic>
          </wp:inline>
        </w:drawing>
      </w:r>
    </w:p>
    <w:p w14:paraId="51170972" w14:textId="1032F953" w:rsidR="00B7355E" w:rsidRPr="00AE2D71" w:rsidRDefault="00B7355E" w:rsidP="000C54AC">
      <w:pPr>
        <w:spacing w:after="0" w:line="480" w:lineRule="auto"/>
        <w:ind w:firstLine="720"/>
        <w:rPr>
          <w:rFonts w:ascii="Times New Roman" w:hAnsi="Times New Roman" w:cs="Times New Roman"/>
        </w:rPr>
      </w:pPr>
      <w:r>
        <w:rPr>
          <w:rFonts w:ascii="Times New Roman" w:hAnsi="Times New Roman" w:cs="Times New Roman"/>
        </w:rPr>
        <w:t xml:space="preserve">The terms </w:t>
      </w:r>
      <w:r w:rsidRPr="00C12BC0">
        <w:rPr>
          <w:rFonts w:ascii="Times New Roman" w:hAnsi="Times New Roman" w:cs="Times New Roman"/>
          <w:i/>
          <w:iCs/>
        </w:rPr>
        <w:t>kratom</w:t>
      </w:r>
      <w:r>
        <w:rPr>
          <w:rFonts w:ascii="Times New Roman" w:hAnsi="Times New Roman" w:cs="Times New Roman"/>
        </w:rPr>
        <w:t xml:space="preserve">, </w:t>
      </w:r>
      <w:r w:rsidRPr="00C12BC0">
        <w:rPr>
          <w:rFonts w:ascii="Times New Roman" w:hAnsi="Times New Roman" w:cs="Times New Roman"/>
          <w:i/>
          <w:iCs/>
        </w:rPr>
        <w:t>hemp</w:t>
      </w:r>
      <w:r>
        <w:rPr>
          <w:rFonts w:ascii="Times New Roman" w:hAnsi="Times New Roman" w:cs="Times New Roman"/>
        </w:rPr>
        <w:t xml:space="preserve">, and </w:t>
      </w:r>
      <w:r w:rsidRPr="00C12BC0">
        <w:rPr>
          <w:rFonts w:ascii="Times New Roman" w:hAnsi="Times New Roman" w:cs="Times New Roman"/>
          <w:i/>
          <w:iCs/>
        </w:rPr>
        <w:t>research</w:t>
      </w:r>
      <w:r>
        <w:rPr>
          <w:rFonts w:ascii="Times New Roman" w:hAnsi="Times New Roman" w:cs="Times New Roman"/>
        </w:rPr>
        <w:t>, occurred the most (as indicated by the large size), and terms such as</w:t>
      </w:r>
      <w:r w:rsidR="00B64F55">
        <w:rPr>
          <w:rFonts w:ascii="Times New Roman" w:hAnsi="Times New Roman" w:cs="Times New Roman"/>
        </w:rPr>
        <w:t xml:space="preserve"> [University]</w:t>
      </w:r>
      <w:r>
        <w:rPr>
          <w:rFonts w:ascii="Times New Roman" w:hAnsi="Times New Roman" w:cs="Times New Roman"/>
        </w:rPr>
        <w:t xml:space="preserve">, </w:t>
      </w:r>
      <w:r w:rsidR="00B64F55">
        <w:rPr>
          <w:rFonts w:ascii="Times New Roman" w:hAnsi="Times New Roman" w:cs="Times New Roman"/>
          <w:i/>
          <w:iCs/>
        </w:rPr>
        <w:t>[University Group]</w:t>
      </w:r>
      <w:r>
        <w:rPr>
          <w:rFonts w:ascii="Times New Roman" w:hAnsi="Times New Roman" w:cs="Times New Roman"/>
        </w:rPr>
        <w:t xml:space="preserve">, </w:t>
      </w:r>
      <w:r w:rsidRPr="00C12BC0">
        <w:rPr>
          <w:rFonts w:ascii="Times New Roman" w:hAnsi="Times New Roman" w:cs="Times New Roman"/>
          <w:i/>
          <w:iCs/>
        </w:rPr>
        <w:t>benefits</w:t>
      </w:r>
      <w:r>
        <w:rPr>
          <w:rFonts w:ascii="Times New Roman" w:hAnsi="Times New Roman" w:cs="Times New Roman"/>
        </w:rPr>
        <w:t xml:space="preserve">, </w:t>
      </w:r>
      <w:r w:rsidRPr="00C12BC0">
        <w:rPr>
          <w:rFonts w:ascii="Times New Roman" w:hAnsi="Times New Roman" w:cs="Times New Roman"/>
          <w:i/>
          <w:iCs/>
        </w:rPr>
        <w:t>leg</w:t>
      </w:r>
      <w:r w:rsidR="00511CFD">
        <w:rPr>
          <w:rFonts w:ascii="Times New Roman" w:hAnsi="Times New Roman" w:cs="Times New Roman"/>
          <w:i/>
          <w:iCs/>
        </w:rPr>
        <w:t>al.,</w:t>
      </w:r>
      <w:r>
        <w:rPr>
          <w:rFonts w:ascii="Times New Roman" w:hAnsi="Times New Roman" w:cs="Times New Roman"/>
        </w:rPr>
        <w:t xml:space="preserve"> </w:t>
      </w:r>
      <w:r w:rsidRPr="00C12BC0">
        <w:rPr>
          <w:rFonts w:ascii="Times New Roman" w:hAnsi="Times New Roman" w:cs="Times New Roman"/>
          <w:i/>
          <w:iCs/>
        </w:rPr>
        <w:t>edible</w:t>
      </w:r>
      <w:r>
        <w:rPr>
          <w:rFonts w:ascii="Times New Roman" w:hAnsi="Times New Roman" w:cs="Times New Roman"/>
        </w:rPr>
        <w:t xml:space="preserve">, and </w:t>
      </w:r>
      <w:r w:rsidRPr="00C12BC0">
        <w:rPr>
          <w:rFonts w:ascii="Times New Roman" w:hAnsi="Times New Roman" w:cs="Times New Roman"/>
          <w:i/>
          <w:iCs/>
        </w:rPr>
        <w:t>Begonia</w:t>
      </w:r>
      <w:r>
        <w:rPr>
          <w:rFonts w:ascii="Times New Roman" w:hAnsi="Times New Roman" w:cs="Times New Roman"/>
        </w:rPr>
        <w:t xml:space="preserve">, appeared secondary (as shown in a medium size) as participants’ described the land grant, characteristics and regulation of the specialty crops, and the additional plants such as Begonias shown in the greenhouses. Comments about the benefits, format, and accessibility of the VR tours themselves appeared the least. </w:t>
      </w:r>
    </w:p>
    <w:p w14:paraId="7BD24243" w14:textId="77777777" w:rsidR="2DF35949" w:rsidRPr="00E00827" w:rsidRDefault="2DF35949" w:rsidP="00511CFD">
      <w:pPr>
        <w:spacing w:after="0" w:line="480" w:lineRule="auto"/>
        <w:jc w:val="center"/>
        <w:rPr>
          <w:rFonts w:ascii="Times New Roman" w:eastAsia="Noto Sans" w:hAnsi="Times New Roman" w:cs="Times New Roman"/>
          <w:b/>
          <w:bCs/>
        </w:rPr>
      </w:pPr>
      <w:r w:rsidRPr="00E00827">
        <w:rPr>
          <w:rFonts w:ascii="Times New Roman" w:eastAsia="Noto Sans" w:hAnsi="Times New Roman" w:cs="Times New Roman"/>
          <w:b/>
          <w:bCs/>
        </w:rPr>
        <w:t>Discussion and Implications</w:t>
      </w:r>
    </w:p>
    <w:p w14:paraId="4C44FB1A" w14:textId="17BB91B6" w:rsidR="000534C3" w:rsidRPr="00E903AB" w:rsidRDefault="241EC5B3" w:rsidP="00511CFD">
      <w:pPr>
        <w:spacing w:after="0" w:line="480" w:lineRule="auto"/>
        <w:ind w:firstLine="720"/>
        <w:rPr>
          <w:rFonts w:ascii="Times New Roman" w:hAnsi="Times New Roman" w:cs="Times New Roman"/>
        </w:rPr>
      </w:pPr>
      <w:r w:rsidRPr="000534C3">
        <w:rPr>
          <w:rFonts w:ascii="Times New Roman" w:hAnsi="Times New Roman" w:cs="Times New Roman"/>
        </w:rPr>
        <w:t>The VR tour appeared to have increased participants’ knowledge and positive perspectives of hemp, but there was a larger increase in knowledge and positive perspectives of kratom. This could be because kratom is a lesser-known and discussed specialty crop</w:t>
      </w:r>
      <w:r w:rsidR="000534C3" w:rsidRPr="000534C3">
        <w:rPr>
          <w:rFonts w:ascii="Times New Roman" w:hAnsi="Times New Roman" w:cs="Times New Roman"/>
        </w:rPr>
        <w:t xml:space="preserve"> (</w:t>
      </w:r>
      <w:proofErr w:type="spellStart"/>
      <w:r w:rsidR="000534C3" w:rsidRPr="000534C3">
        <w:rPr>
          <w:rFonts w:ascii="Times New Roman" w:hAnsi="Times New Roman" w:cs="Times New Roman"/>
        </w:rPr>
        <w:t>Rossheim</w:t>
      </w:r>
      <w:proofErr w:type="spellEnd"/>
      <w:r w:rsidR="000534C3" w:rsidRPr="000534C3">
        <w:rPr>
          <w:rFonts w:ascii="Times New Roman" w:hAnsi="Times New Roman" w:cs="Times New Roman"/>
        </w:rPr>
        <w:t xml:space="preserve"> &amp; McDaniel, 2025; Smith et al., 2023)</w:t>
      </w:r>
      <w:r w:rsidRPr="000534C3">
        <w:rPr>
          <w:rFonts w:ascii="Times New Roman" w:hAnsi="Times New Roman" w:cs="Times New Roman"/>
        </w:rPr>
        <w:t xml:space="preserve">, whereas hemp and cannabis have been a point of controversy over the past decade, with many news outlets, policy makers, and politicians </w:t>
      </w:r>
      <w:r w:rsidRPr="00E903AB">
        <w:rPr>
          <w:rFonts w:ascii="Times New Roman" w:hAnsi="Times New Roman" w:cs="Times New Roman"/>
        </w:rPr>
        <w:lastRenderedPageBreak/>
        <w:t>regularly discussing hemp</w:t>
      </w:r>
      <w:r w:rsidR="000534C3" w:rsidRPr="00E903AB">
        <w:rPr>
          <w:rFonts w:ascii="Times New Roman" w:hAnsi="Times New Roman" w:cs="Times New Roman"/>
        </w:rPr>
        <w:t xml:space="preserve"> (Adesina et al., 2020; Hopf et al., 2025)</w:t>
      </w:r>
      <w:r w:rsidRPr="00E903AB">
        <w:rPr>
          <w:rFonts w:ascii="Times New Roman" w:hAnsi="Times New Roman" w:cs="Times New Roman"/>
        </w:rPr>
        <w:t>.</w:t>
      </w:r>
      <w:r w:rsidR="000534C3" w:rsidRPr="00E903AB">
        <w:rPr>
          <w:rFonts w:ascii="Times New Roman" w:hAnsi="Times New Roman" w:cs="Times New Roman"/>
        </w:rPr>
        <w:t xml:space="preserve"> </w:t>
      </w:r>
      <w:r w:rsidRPr="00E903AB">
        <w:rPr>
          <w:rFonts w:ascii="Times New Roman" w:hAnsi="Times New Roman" w:cs="Times New Roman"/>
        </w:rPr>
        <w:t>VR tours can serve as a powerful tool to increase awareness of current ANR topics and events</w:t>
      </w:r>
      <w:r w:rsidR="000534C3" w:rsidRPr="00E903AB">
        <w:rPr>
          <w:rFonts w:ascii="Times New Roman" w:hAnsi="Times New Roman" w:cs="Times New Roman"/>
        </w:rPr>
        <w:t xml:space="preserve"> (Pulley et al., 2025)</w:t>
      </w:r>
      <w:r w:rsidRPr="00E903AB">
        <w:rPr>
          <w:rFonts w:ascii="Times New Roman" w:hAnsi="Times New Roman" w:cs="Times New Roman"/>
        </w:rPr>
        <w:t xml:space="preserve">, thereby preparing </w:t>
      </w:r>
      <w:proofErr w:type="gramStart"/>
      <w:r w:rsidRPr="00E903AB">
        <w:rPr>
          <w:rFonts w:ascii="Times New Roman" w:hAnsi="Times New Roman" w:cs="Times New Roman"/>
        </w:rPr>
        <w:t>multidimensionally</w:t>
      </w:r>
      <w:r w:rsidR="00782FBA">
        <w:rPr>
          <w:rFonts w:ascii="Times New Roman" w:hAnsi="Times New Roman" w:cs="Times New Roman"/>
        </w:rPr>
        <w:t>-</w:t>
      </w:r>
      <w:r w:rsidRPr="00E903AB">
        <w:rPr>
          <w:rFonts w:ascii="Times New Roman" w:hAnsi="Times New Roman" w:cs="Times New Roman"/>
        </w:rPr>
        <w:t>literate</w:t>
      </w:r>
      <w:proofErr w:type="gramEnd"/>
      <w:r w:rsidRPr="00E903AB">
        <w:rPr>
          <w:rFonts w:ascii="Times New Roman" w:hAnsi="Times New Roman" w:cs="Times New Roman"/>
        </w:rPr>
        <w:t xml:space="preserve"> ANR communication students</w:t>
      </w:r>
      <w:r w:rsidR="000534C3" w:rsidRPr="00E903AB">
        <w:rPr>
          <w:rFonts w:ascii="Times New Roman" w:hAnsi="Times New Roman" w:cs="Times New Roman"/>
        </w:rPr>
        <w:t xml:space="preserve"> (Cardwell, 2005)</w:t>
      </w:r>
      <w:r w:rsidRPr="00E903AB">
        <w:rPr>
          <w:rFonts w:ascii="Times New Roman" w:hAnsi="Times New Roman" w:cs="Times New Roman"/>
        </w:rPr>
        <w:t>. By engaging with immersive content, students can better understand the complexities of agricultural systems and emerging issues.</w:t>
      </w:r>
    </w:p>
    <w:p w14:paraId="0D61EA8B" w14:textId="770C7DDB" w:rsidR="19F8F546" w:rsidRPr="00E903AB" w:rsidRDefault="241EC5B3" w:rsidP="00511CFD">
      <w:pPr>
        <w:spacing w:after="0" w:line="480" w:lineRule="auto"/>
        <w:ind w:firstLine="720"/>
        <w:contextualSpacing/>
        <w:rPr>
          <w:rFonts w:ascii="Times New Roman" w:eastAsia="Times New Roman" w:hAnsi="Times New Roman" w:cs="Times New Roman"/>
        </w:rPr>
      </w:pPr>
      <w:r w:rsidRPr="4B7E6D03">
        <w:rPr>
          <w:rFonts w:ascii="Times New Roman" w:hAnsi="Times New Roman" w:cs="Times New Roman"/>
        </w:rPr>
        <w:t xml:space="preserve">The </w:t>
      </w:r>
      <w:r w:rsidR="000534C3" w:rsidRPr="4B7E6D03">
        <w:rPr>
          <w:rFonts w:ascii="Times New Roman" w:hAnsi="Times New Roman" w:cs="Times New Roman"/>
        </w:rPr>
        <w:t>featured science experts in the</w:t>
      </w:r>
      <w:r w:rsidRPr="4B7E6D03">
        <w:rPr>
          <w:rFonts w:ascii="Times New Roman" w:hAnsi="Times New Roman" w:cs="Times New Roman"/>
        </w:rPr>
        <w:t xml:space="preserve"> tour may have also influenced learning outcomes, as students often relate more closely to peers</w:t>
      </w:r>
      <w:r w:rsidR="000534C3" w:rsidRPr="4B7E6D03">
        <w:rPr>
          <w:rFonts w:ascii="Times New Roman" w:hAnsi="Times New Roman" w:cs="Times New Roman"/>
        </w:rPr>
        <w:t xml:space="preserve"> (fellow students)</w:t>
      </w:r>
      <w:r w:rsidRPr="4B7E6D03">
        <w:rPr>
          <w:rFonts w:ascii="Times New Roman" w:hAnsi="Times New Roman" w:cs="Times New Roman"/>
        </w:rPr>
        <w:t xml:space="preserve"> than faculty, enhancing engagement and retention. This aligns with literature on peer role models in education, which suggests that relatable presenters can positively impact student learning and motivation</w:t>
      </w:r>
      <w:r w:rsidR="000534C3" w:rsidRPr="4B7E6D03">
        <w:rPr>
          <w:rFonts w:ascii="Times New Roman" w:hAnsi="Times New Roman" w:cs="Times New Roman"/>
        </w:rPr>
        <w:t xml:space="preserve"> (</w:t>
      </w:r>
      <w:r w:rsidR="004C7940" w:rsidRPr="4B7E6D03">
        <w:rPr>
          <w:rFonts w:ascii="Times New Roman" w:hAnsi="Times New Roman" w:cs="Times New Roman"/>
        </w:rPr>
        <w:t xml:space="preserve">Gladstone et al., 2021; </w:t>
      </w:r>
      <w:r w:rsidR="000534C3" w:rsidRPr="4B7E6D03">
        <w:rPr>
          <w:rFonts w:ascii="Times New Roman" w:hAnsi="Times New Roman" w:cs="Times New Roman"/>
        </w:rPr>
        <w:t>Hooper</w:t>
      </w:r>
      <w:r w:rsidR="00B07101" w:rsidRPr="4B7E6D03">
        <w:rPr>
          <w:rFonts w:ascii="Times New Roman" w:hAnsi="Times New Roman" w:cs="Times New Roman"/>
        </w:rPr>
        <w:t xml:space="preserve"> et al.</w:t>
      </w:r>
      <w:r w:rsidR="000534C3" w:rsidRPr="4B7E6D03">
        <w:rPr>
          <w:rFonts w:ascii="Times New Roman" w:hAnsi="Times New Roman" w:cs="Times New Roman"/>
        </w:rPr>
        <w:t>, 2025)</w:t>
      </w:r>
      <w:r w:rsidRPr="4B7E6D03">
        <w:rPr>
          <w:rFonts w:ascii="Times New Roman" w:hAnsi="Times New Roman" w:cs="Times New Roman"/>
        </w:rPr>
        <w:t>.</w:t>
      </w:r>
      <w:r w:rsidR="000534C3" w:rsidRPr="4B7E6D03">
        <w:rPr>
          <w:rFonts w:ascii="Times New Roman" w:hAnsi="Times New Roman" w:cs="Times New Roman"/>
        </w:rPr>
        <w:t xml:space="preserve"> </w:t>
      </w:r>
      <w:r w:rsidRPr="4B7E6D03">
        <w:rPr>
          <w:rFonts w:ascii="Times New Roman" w:hAnsi="Times New Roman" w:cs="Times New Roman"/>
        </w:rPr>
        <w:t>Overall, the VR tour supported ANR literacy development by providing contextualized, experiential learning aligned with place-based education (P</w:t>
      </w:r>
      <w:r w:rsidR="00E903AB" w:rsidRPr="4B7E6D03">
        <w:rPr>
          <w:rFonts w:ascii="Times New Roman" w:hAnsi="Times New Roman" w:cs="Times New Roman"/>
        </w:rPr>
        <w:t>Bed</w:t>
      </w:r>
      <w:r w:rsidRPr="4B7E6D03">
        <w:rPr>
          <w:rFonts w:ascii="Times New Roman" w:hAnsi="Times New Roman" w:cs="Times New Roman"/>
        </w:rPr>
        <w:t xml:space="preserve">) principles. It allowed students to virtually engage with land grant university research and specialty crops, fostering </w:t>
      </w:r>
      <w:r w:rsidR="00E903AB" w:rsidRPr="4B7E6D03">
        <w:rPr>
          <w:rFonts w:ascii="Times New Roman" w:hAnsi="Times New Roman" w:cs="Times New Roman"/>
        </w:rPr>
        <w:t xml:space="preserve">important ANR communication professional skills of </w:t>
      </w:r>
      <w:r w:rsidRPr="4B7E6D03">
        <w:rPr>
          <w:rFonts w:ascii="Times New Roman" w:hAnsi="Times New Roman" w:cs="Times New Roman"/>
        </w:rPr>
        <w:t>deeper understanding and critical thinking about ANR issues</w:t>
      </w:r>
      <w:r w:rsidR="00E903AB" w:rsidRPr="4B7E6D03">
        <w:rPr>
          <w:rFonts w:ascii="Times New Roman" w:hAnsi="Times New Roman" w:cs="Times New Roman"/>
        </w:rPr>
        <w:t xml:space="preserve"> (Harsh et al., 2018; Leal et al., 2020; NRC, 2009; Sanders et al., 2024)</w:t>
      </w:r>
      <w:r w:rsidRPr="4B7E6D03">
        <w:rPr>
          <w:rFonts w:ascii="Times New Roman" w:hAnsi="Times New Roman" w:cs="Times New Roman"/>
        </w:rPr>
        <w:t>.</w:t>
      </w:r>
    </w:p>
    <w:p w14:paraId="006F7EA9" w14:textId="77777777" w:rsidR="5F9963A6" w:rsidRPr="00E00827" w:rsidRDefault="5F9963A6" w:rsidP="00511CFD">
      <w:pPr>
        <w:spacing w:after="0" w:line="480" w:lineRule="auto"/>
        <w:contextualSpacing/>
        <w:jc w:val="center"/>
        <w:rPr>
          <w:rFonts w:ascii="Times New Roman" w:eastAsia="Noto Sans" w:hAnsi="Times New Roman" w:cs="Times New Roman"/>
          <w:b/>
          <w:bCs/>
        </w:rPr>
      </w:pPr>
      <w:r w:rsidRPr="00E00827">
        <w:rPr>
          <w:rFonts w:ascii="Times New Roman" w:eastAsia="Noto Sans" w:hAnsi="Times New Roman" w:cs="Times New Roman"/>
          <w:b/>
          <w:bCs/>
        </w:rPr>
        <w:t>Recommendations and Future Research</w:t>
      </w:r>
    </w:p>
    <w:p w14:paraId="488340E3" w14:textId="20344251" w:rsidR="00E903AB" w:rsidRPr="00E903AB" w:rsidRDefault="00E903AB" w:rsidP="00AE2D71">
      <w:pPr>
        <w:spacing w:after="0" w:line="480" w:lineRule="auto"/>
        <w:ind w:firstLine="720"/>
        <w:contextualSpacing/>
        <w:rPr>
          <w:rFonts w:ascii="Times New Roman" w:eastAsia="Times New Roman" w:hAnsi="Times New Roman" w:cs="Times New Roman"/>
        </w:rPr>
      </w:pPr>
      <w:r w:rsidRPr="4F93A49E">
        <w:rPr>
          <w:rFonts w:ascii="Times New Roman" w:eastAsia="Times New Roman" w:hAnsi="Times New Roman" w:cs="Times New Roman"/>
        </w:rPr>
        <w:t xml:space="preserve">Overall, the studied VR tour was an effective method to educate ANR communication students on hemp and kratom plant structure, legality, and research happenings. The tour also positively impacted participants' perspectives of the specialty crops explored through the tour. Similar VR tours should be created on other specialty crops like cannabis, hops, or mushrooms and coupled with </w:t>
      </w:r>
      <w:r w:rsidR="09A47C2C" w:rsidRPr="4F93A49E">
        <w:rPr>
          <w:rFonts w:ascii="Times New Roman" w:eastAsia="Times New Roman" w:hAnsi="Times New Roman" w:cs="Times New Roman"/>
        </w:rPr>
        <w:t>questionnaire</w:t>
      </w:r>
      <w:r w:rsidRPr="4F93A49E">
        <w:rPr>
          <w:rFonts w:ascii="Times New Roman" w:eastAsia="Times New Roman" w:hAnsi="Times New Roman" w:cs="Times New Roman"/>
        </w:rPr>
        <w:t xml:space="preserve">s like the instrument developed for this study to better understand VR tours’ ability to educate and alter perspective on crops and concepts that may be new to students. Tours like these may be innovative ways for universities, research centers, or private </w:t>
      </w:r>
      <w:r w:rsidRPr="4F93A49E">
        <w:rPr>
          <w:rFonts w:ascii="Times New Roman" w:eastAsia="Times New Roman" w:hAnsi="Times New Roman" w:cs="Times New Roman"/>
        </w:rPr>
        <w:lastRenderedPageBreak/>
        <w:t xml:space="preserve">industry to introduce their audiences to research happening at their facilities, or to present innovative ideas that may be new and different. </w:t>
      </w:r>
    </w:p>
    <w:p w14:paraId="6E5D324F" w14:textId="63EB07FA" w:rsidR="25A87402" w:rsidRPr="00E903AB" w:rsidRDefault="359D76D0" w:rsidP="00AE2D71">
      <w:pPr>
        <w:spacing w:after="0" w:line="480" w:lineRule="auto"/>
        <w:ind w:firstLine="720"/>
        <w:rPr>
          <w:rFonts w:ascii="Times New Roman" w:eastAsia="Times New Roman" w:hAnsi="Times New Roman" w:cs="Times New Roman"/>
        </w:rPr>
      </w:pPr>
      <w:r w:rsidRPr="4B7E6D03">
        <w:rPr>
          <w:rFonts w:ascii="Times New Roman" w:hAnsi="Times New Roman" w:cs="Times New Roman"/>
        </w:rPr>
        <w:t xml:space="preserve">Future studies should implement </w:t>
      </w:r>
      <w:r w:rsidR="00E903AB" w:rsidRPr="4B7E6D03">
        <w:rPr>
          <w:rFonts w:ascii="Times New Roman" w:hAnsi="Times New Roman" w:cs="Times New Roman"/>
        </w:rPr>
        <w:t>ANR VR</w:t>
      </w:r>
      <w:r w:rsidRPr="4B7E6D03">
        <w:rPr>
          <w:rFonts w:ascii="Times New Roman" w:hAnsi="Times New Roman" w:cs="Times New Roman"/>
        </w:rPr>
        <w:t xml:space="preserve"> tours as continuous lessons rather than one-off classes. This would allow students to become more familiar with how the VR software works, as well as give them the chance to fully </w:t>
      </w:r>
      <w:r w:rsidR="0DB0DD46" w:rsidRPr="4B7E6D03">
        <w:rPr>
          <w:rFonts w:ascii="Times New Roman" w:hAnsi="Times New Roman" w:cs="Times New Roman"/>
        </w:rPr>
        <w:t>immerse themselves</w:t>
      </w:r>
      <w:r w:rsidRPr="4B7E6D03">
        <w:rPr>
          <w:rFonts w:ascii="Times New Roman" w:hAnsi="Times New Roman" w:cs="Times New Roman"/>
        </w:rPr>
        <w:t xml:space="preserve"> in the virtual tour space. This may enhance learning and sense of place (Petersen et al., 2022</w:t>
      </w:r>
      <w:r w:rsidR="000534C3" w:rsidRPr="4B7E6D03">
        <w:rPr>
          <w:rFonts w:ascii="Times New Roman" w:hAnsi="Times New Roman" w:cs="Times New Roman"/>
        </w:rPr>
        <w:t>; Smith, 2002; Yemini et al., 2023</w:t>
      </w:r>
      <w:r w:rsidRPr="4B7E6D03">
        <w:rPr>
          <w:rFonts w:ascii="Times New Roman" w:hAnsi="Times New Roman" w:cs="Times New Roman"/>
        </w:rPr>
        <w:t>).</w:t>
      </w:r>
      <w:r w:rsidR="000534C3" w:rsidRPr="4B7E6D03">
        <w:rPr>
          <w:rFonts w:ascii="Times New Roman" w:hAnsi="Times New Roman" w:cs="Times New Roman"/>
        </w:rPr>
        <w:t xml:space="preserve"> </w:t>
      </w:r>
      <w:r w:rsidRPr="4B7E6D03">
        <w:rPr>
          <w:rFonts w:ascii="Times New Roman" w:hAnsi="Times New Roman" w:cs="Times New Roman"/>
        </w:rPr>
        <w:t xml:space="preserve">Future research teams can also work with research centers or educators to create tours that have built-in </w:t>
      </w:r>
      <w:r w:rsidR="00E903AB" w:rsidRPr="4B7E6D03">
        <w:rPr>
          <w:rFonts w:ascii="Times New Roman" w:hAnsi="Times New Roman" w:cs="Times New Roman"/>
        </w:rPr>
        <w:t>lessons and assessments within the tours</w:t>
      </w:r>
      <w:r w:rsidRPr="4B7E6D03">
        <w:rPr>
          <w:rFonts w:ascii="Times New Roman" w:hAnsi="Times New Roman" w:cs="Times New Roman"/>
        </w:rPr>
        <w:t xml:space="preserve">, so they are designed to </w:t>
      </w:r>
      <w:r w:rsidR="00E903AB" w:rsidRPr="4B7E6D03">
        <w:rPr>
          <w:rFonts w:ascii="Times New Roman" w:hAnsi="Times New Roman" w:cs="Times New Roman"/>
        </w:rPr>
        <w:t>educat</w:t>
      </w:r>
      <w:r w:rsidR="00FD16E8" w:rsidRPr="4B7E6D03">
        <w:rPr>
          <w:rFonts w:ascii="Times New Roman" w:hAnsi="Times New Roman" w:cs="Times New Roman"/>
        </w:rPr>
        <w:t>e</w:t>
      </w:r>
      <w:r w:rsidR="00E903AB" w:rsidRPr="4B7E6D03">
        <w:rPr>
          <w:rFonts w:ascii="Times New Roman" w:hAnsi="Times New Roman" w:cs="Times New Roman"/>
        </w:rPr>
        <w:t xml:space="preserve"> and encourage student critical thinking and issue reflection concurrently while navigating the virtual environments</w:t>
      </w:r>
      <w:r w:rsidRPr="4B7E6D03">
        <w:rPr>
          <w:rFonts w:ascii="Times New Roman" w:hAnsi="Times New Roman" w:cs="Times New Roman"/>
        </w:rPr>
        <w:t>.</w:t>
      </w:r>
      <w:r w:rsidR="00E903AB" w:rsidRPr="4B7E6D03">
        <w:rPr>
          <w:rFonts w:ascii="Times New Roman" w:hAnsi="Times New Roman" w:cs="Times New Roman"/>
        </w:rPr>
        <w:t xml:space="preserve"> </w:t>
      </w:r>
      <w:r w:rsidRPr="4B7E6D03">
        <w:rPr>
          <w:rFonts w:ascii="Times New Roman" w:hAnsi="Times New Roman" w:cs="Times New Roman"/>
        </w:rPr>
        <w:t xml:space="preserve">Educators should explore how VR tours can be integrated into broader ANR curricula to support interdisciplinary learning and science communication. Practitioners may consider using VR to engage stakeholders in agricultural innovation and policy discussions. Scholars should investigate the long-term impacts of VR on </w:t>
      </w:r>
      <w:r w:rsidR="00E903AB" w:rsidRPr="4B7E6D03">
        <w:rPr>
          <w:rFonts w:ascii="Times New Roman" w:hAnsi="Times New Roman" w:cs="Times New Roman"/>
        </w:rPr>
        <w:t xml:space="preserve">ANR communication students’ media and science literacy skills development. </w:t>
      </w:r>
      <w:r w:rsidRPr="4B7E6D03">
        <w:rPr>
          <w:rFonts w:ascii="Times New Roman" w:hAnsi="Times New Roman" w:cs="Times New Roman"/>
        </w:rPr>
        <w:t>Additional research could examine the effectiveness of VR tours across diverse student populations, including underrepresented groups, and assess how different levels of immersion (e.g., headset vs. desktop) influence learning outcomes.</w:t>
      </w:r>
    </w:p>
    <w:p w14:paraId="085FE57B" w14:textId="4F6CA2BB" w:rsidR="25A87402" w:rsidRPr="00E903AB" w:rsidRDefault="00CC46EA" w:rsidP="00511CFD">
      <w:pPr>
        <w:spacing w:after="0" w:line="480" w:lineRule="auto"/>
        <w:rPr>
          <w:rFonts w:ascii="Times New Roman" w:eastAsia="Noto Sans" w:hAnsi="Times New Roman" w:cs="Times New Roman"/>
          <w:b/>
          <w:bCs/>
        </w:rPr>
      </w:pPr>
      <w:r w:rsidRPr="00E903AB">
        <w:rPr>
          <w:rFonts w:ascii="Times New Roman" w:eastAsia="Noto Sans" w:hAnsi="Times New Roman" w:cs="Times New Roman"/>
          <w:b/>
          <w:bCs/>
        </w:rPr>
        <w:br w:type="page"/>
      </w:r>
    </w:p>
    <w:p w14:paraId="61F35EFF" w14:textId="77777777" w:rsidR="000534C3" w:rsidRPr="006878F0" w:rsidRDefault="000534C3" w:rsidP="00511CFD">
      <w:pPr>
        <w:spacing w:before="100" w:beforeAutospacing="1" w:after="0" w:line="480" w:lineRule="auto"/>
        <w:jc w:val="center"/>
        <w:rPr>
          <w:rFonts w:ascii="Times New Roman" w:eastAsia="Times New Roman" w:hAnsi="Times New Roman" w:cs="Times New Roman"/>
          <w:lang w:eastAsia="en-US"/>
        </w:rPr>
      </w:pPr>
      <w:r w:rsidRPr="006878F0">
        <w:rPr>
          <w:rFonts w:ascii="Times New Roman" w:eastAsia="Times New Roman" w:hAnsi="Times New Roman" w:cs="Times New Roman"/>
          <w:b/>
          <w:bCs/>
          <w:lang w:eastAsia="en-US"/>
        </w:rPr>
        <w:lastRenderedPageBreak/>
        <w:t>References</w:t>
      </w:r>
    </w:p>
    <w:p w14:paraId="50904922" w14:textId="77777777" w:rsidR="000534C3" w:rsidRPr="00AE2D71" w:rsidRDefault="000534C3"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rPr>
        <w:t xml:space="preserve">Adesina, I., Bhowmik, A., Sharma, H., &amp; Shahbazi, A. (2020). A review on the current state of knowledge of growing conditions, agronomic soil health practices and utilities of hemp in the United States. </w:t>
      </w:r>
      <w:r w:rsidRPr="00AE2D71">
        <w:rPr>
          <w:rStyle w:val="Emphasis"/>
          <w:rFonts w:ascii="Times New Roman" w:hAnsi="Times New Roman" w:cs="Times New Roman"/>
        </w:rPr>
        <w:t>Agriculture</w:t>
      </w:r>
      <w:r w:rsidRPr="00AE2D71">
        <w:rPr>
          <w:rFonts w:ascii="Times New Roman" w:hAnsi="Times New Roman" w:cs="Times New Roman"/>
        </w:rPr>
        <w:t xml:space="preserve">, 10(4), 129. </w:t>
      </w:r>
      <w:hyperlink r:id="rId14" w:history="1">
        <w:r w:rsidRPr="00AE2D71">
          <w:rPr>
            <w:rStyle w:val="Hyperlink"/>
            <w:rFonts w:ascii="Times New Roman" w:hAnsi="Times New Roman" w:cs="Times New Roman"/>
          </w:rPr>
          <w:t>https://doi.org/10.3390/agriculture10040129</w:t>
        </w:r>
      </w:hyperlink>
    </w:p>
    <w:p w14:paraId="4A5277CA"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Barnett, C. P., Loizzo, J., Bunch, J. C., Baker, S., &amp; Anderson, M. P. (2024). Influence of charismatic animals on youths’ environmental knowledge and connection to water through the application of virtual reality tours. </w:t>
      </w:r>
      <w:r w:rsidRPr="00AE2D71">
        <w:rPr>
          <w:rFonts w:ascii="Times New Roman" w:eastAsia="Times New Roman" w:hAnsi="Times New Roman" w:cs="Times New Roman"/>
          <w:i/>
          <w:iCs/>
          <w:lang w:eastAsia="en-US"/>
        </w:rPr>
        <w:t>The Journal of Environmental Education, 55</w:t>
      </w:r>
      <w:r w:rsidRPr="00AE2D71">
        <w:rPr>
          <w:rFonts w:ascii="Times New Roman" w:eastAsia="Times New Roman" w:hAnsi="Times New Roman" w:cs="Times New Roman"/>
          <w:lang w:eastAsia="en-US"/>
        </w:rPr>
        <w:t xml:space="preserve">(5), 389–401. </w:t>
      </w:r>
      <w:hyperlink r:id="rId15" w:history="1">
        <w:r w:rsidRPr="00AE2D71">
          <w:rPr>
            <w:rStyle w:val="Hyperlink"/>
            <w:rFonts w:ascii="Times New Roman" w:eastAsia="Times New Roman" w:hAnsi="Times New Roman" w:cs="Times New Roman"/>
            <w:lang w:eastAsia="en-US"/>
          </w:rPr>
          <w:t>https://doi.org/10.1080/00958964.2024.2349561</w:t>
        </w:r>
      </w:hyperlink>
      <w:r w:rsidRPr="00AE2D71">
        <w:rPr>
          <w:rFonts w:ascii="Times New Roman" w:eastAsia="Times New Roman" w:hAnsi="Times New Roman" w:cs="Times New Roman"/>
          <w:lang w:eastAsia="en-US"/>
        </w:rPr>
        <w:t xml:space="preserve"> </w:t>
      </w:r>
    </w:p>
    <w:p w14:paraId="5F262ACF" w14:textId="442C4171" w:rsidR="007D7282" w:rsidRDefault="007D7282" w:rsidP="00DE53D8">
      <w:pPr>
        <w:spacing w:after="0" w:line="480" w:lineRule="auto"/>
        <w:ind w:left="720" w:hanging="720"/>
        <w:contextualSpacing/>
        <w:rPr>
          <w:rFonts w:ascii="Times New Roman" w:hAnsi="Times New Roman" w:cs="Times New Roman"/>
        </w:rPr>
      </w:pPr>
      <w:r w:rsidRPr="007D7282">
        <w:rPr>
          <w:rFonts w:ascii="Times New Roman" w:hAnsi="Times New Roman" w:cs="Times New Roman"/>
        </w:rPr>
        <w:t xml:space="preserve">Brossard, D., &amp; Nisbet, M. C. (2007). Deference to scientific authority among a low information public: Understanding U.S. opinion on agricultural biotechnology. </w:t>
      </w:r>
      <w:r w:rsidRPr="000C54AC">
        <w:rPr>
          <w:rFonts w:ascii="Times New Roman" w:hAnsi="Times New Roman" w:cs="Times New Roman"/>
          <w:i/>
          <w:iCs/>
        </w:rPr>
        <w:t>International Journal of Public Opinion Research, 19</w:t>
      </w:r>
      <w:r w:rsidRPr="007D7282">
        <w:rPr>
          <w:rFonts w:ascii="Times New Roman" w:hAnsi="Times New Roman" w:cs="Times New Roman"/>
        </w:rPr>
        <w:t xml:space="preserve">(1), 24–52. </w:t>
      </w:r>
      <w:hyperlink r:id="rId16" w:history="1">
        <w:r w:rsidRPr="00E06B19">
          <w:rPr>
            <w:rStyle w:val="Hyperlink"/>
            <w:rFonts w:ascii="Times New Roman" w:hAnsi="Times New Roman" w:cs="Times New Roman"/>
          </w:rPr>
          <w:t>https://doi.org/10.1093/ijpor/edl003</w:t>
        </w:r>
      </w:hyperlink>
    </w:p>
    <w:p w14:paraId="58CA6370" w14:textId="26337A36" w:rsidR="000534C3" w:rsidRPr="00AE2D71" w:rsidRDefault="000534C3"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rPr>
        <w:t xml:space="preserve">Cardwell, V. B. (2005). Literacy: What level for food, land, natural resources, and environment? </w:t>
      </w:r>
      <w:r w:rsidRPr="00AE2D71">
        <w:rPr>
          <w:rStyle w:val="Emphasis"/>
          <w:rFonts w:ascii="Times New Roman" w:hAnsi="Times New Roman" w:cs="Times New Roman"/>
        </w:rPr>
        <w:t>Journal of Natural Resources and Life Sciences Education</w:t>
      </w:r>
      <w:r w:rsidRPr="00AE2D71">
        <w:rPr>
          <w:rFonts w:ascii="Times New Roman" w:hAnsi="Times New Roman" w:cs="Times New Roman"/>
        </w:rPr>
        <w:t xml:space="preserve">, 34, 112–117. </w:t>
      </w:r>
      <w:hyperlink r:id="rId17" w:history="1">
        <w:r w:rsidRPr="00AE2D71">
          <w:rPr>
            <w:rStyle w:val="Hyperlink"/>
            <w:rFonts w:ascii="Times New Roman" w:hAnsi="Times New Roman" w:cs="Times New Roman"/>
          </w:rPr>
          <w:t>https://doi.org/10.2134/jnrlse.2005.0112</w:t>
        </w:r>
      </w:hyperlink>
    </w:p>
    <w:p w14:paraId="67559E78" w14:textId="2EDCD3EF"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12C6A87B">
        <w:rPr>
          <w:rFonts w:ascii="Times New Roman" w:eastAsia="Times New Roman" w:hAnsi="Times New Roman" w:cs="Times New Roman"/>
          <w:lang w:eastAsia="en-US"/>
        </w:rPr>
        <w:t xml:space="preserve">Colclasure, B., Mejia, R., Fritz, K., Sedia, E. G., &amp; Duffey, M. (2023). Analysis of a professional development event on cannabis education for cannabis educators. </w:t>
      </w:r>
      <w:r w:rsidRPr="12C6A87B">
        <w:rPr>
          <w:rFonts w:ascii="Times New Roman" w:eastAsia="Times New Roman" w:hAnsi="Times New Roman" w:cs="Times New Roman"/>
          <w:i/>
          <w:iCs/>
          <w:lang w:eastAsia="en-US"/>
        </w:rPr>
        <w:t>NACTA Journ</w:t>
      </w:r>
      <w:r w:rsidR="00511CFD" w:rsidRPr="12C6A87B">
        <w:rPr>
          <w:rFonts w:ascii="Times New Roman" w:eastAsia="Times New Roman" w:hAnsi="Times New Roman" w:cs="Times New Roman"/>
          <w:i/>
          <w:iCs/>
          <w:lang w:eastAsia="en-US"/>
        </w:rPr>
        <w:t>al,</w:t>
      </w:r>
      <w:r w:rsidRPr="12C6A87B">
        <w:rPr>
          <w:rFonts w:ascii="Times New Roman" w:eastAsia="Times New Roman" w:hAnsi="Times New Roman" w:cs="Times New Roman"/>
          <w:i/>
          <w:iCs/>
          <w:lang w:eastAsia="en-US"/>
        </w:rPr>
        <w:t xml:space="preserve"> 67</w:t>
      </w:r>
      <w:r w:rsidRPr="12C6A87B">
        <w:rPr>
          <w:rFonts w:ascii="Times New Roman" w:eastAsia="Times New Roman" w:hAnsi="Times New Roman" w:cs="Times New Roman"/>
          <w:lang w:eastAsia="en-US"/>
        </w:rPr>
        <w:t xml:space="preserve">(1). </w:t>
      </w:r>
      <w:hyperlink r:id="rId18">
        <w:r w:rsidRPr="12C6A87B">
          <w:rPr>
            <w:rStyle w:val="Hyperlink"/>
            <w:rFonts w:ascii="Times New Roman" w:eastAsia="Times New Roman" w:hAnsi="Times New Roman" w:cs="Times New Roman"/>
            <w:lang w:eastAsia="en-US"/>
          </w:rPr>
          <w:t>https://doi.org/10.56103/nactaj.v67i1.72</w:t>
        </w:r>
      </w:hyperlink>
      <w:r w:rsidRPr="12C6A87B">
        <w:rPr>
          <w:rFonts w:ascii="Times New Roman" w:eastAsia="Times New Roman" w:hAnsi="Times New Roman" w:cs="Times New Roman"/>
          <w:lang w:eastAsia="en-US"/>
        </w:rPr>
        <w:t xml:space="preserve"> </w:t>
      </w:r>
    </w:p>
    <w:p w14:paraId="5AAD592E"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Covvey, J. R., Vogel, S. M., Peckham, A. M., &amp; Evoy, K. E. (2020). Prevalence and characteristics of self-reported kratom use in a representative US general population sample. </w:t>
      </w:r>
      <w:r w:rsidRPr="00AE2D71">
        <w:rPr>
          <w:rFonts w:ascii="Times New Roman" w:eastAsia="Times New Roman" w:hAnsi="Times New Roman" w:cs="Times New Roman"/>
          <w:i/>
          <w:iCs/>
          <w:lang w:eastAsia="en-US"/>
        </w:rPr>
        <w:t>Journal of Addictive Diseases, 38</w:t>
      </w:r>
      <w:r w:rsidRPr="00AE2D71">
        <w:rPr>
          <w:rFonts w:ascii="Times New Roman" w:eastAsia="Times New Roman" w:hAnsi="Times New Roman" w:cs="Times New Roman"/>
          <w:lang w:eastAsia="en-US"/>
        </w:rPr>
        <w:t xml:space="preserve">(4), 506–513. </w:t>
      </w:r>
      <w:hyperlink r:id="rId19" w:history="1">
        <w:r w:rsidRPr="00AE2D71">
          <w:rPr>
            <w:rStyle w:val="Hyperlink"/>
            <w:rFonts w:ascii="Times New Roman" w:eastAsia="Times New Roman" w:hAnsi="Times New Roman" w:cs="Times New Roman"/>
            <w:lang w:eastAsia="en-US"/>
          </w:rPr>
          <w:t>https://doi.org/10.1080/10550887.2020.1788914</w:t>
        </w:r>
      </w:hyperlink>
      <w:r w:rsidRPr="00AE2D71">
        <w:rPr>
          <w:rFonts w:ascii="Times New Roman" w:eastAsia="Times New Roman" w:hAnsi="Times New Roman" w:cs="Times New Roman"/>
          <w:lang w:eastAsia="en-US"/>
        </w:rPr>
        <w:t xml:space="preserve"> </w:t>
      </w:r>
    </w:p>
    <w:p w14:paraId="72BC609E" w14:textId="7D689A08"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hAnsi="Times New Roman" w:cs="Times New Roman"/>
        </w:rPr>
        <w:lastRenderedPageBreak/>
        <w:t xml:space="preserve">Dillman, D. A., Smyth, J. D., &amp; Christian, L. M. (2014). </w:t>
      </w:r>
      <w:r w:rsidRPr="00AE2D71">
        <w:rPr>
          <w:rStyle w:val="Emphasis"/>
          <w:rFonts w:ascii="Times New Roman" w:hAnsi="Times New Roman" w:cs="Times New Roman"/>
        </w:rPr>
        <w:t>Internet, phone, mail, and mixed-mode surveys: The tailored design method</w:t>
      </w:r>
      <w:r w:rsidRPr="00AE2D71">
        <w:rPr>
          <w:rFonts w:ascii="Times New Roman" w:hAnsi="Times New Roman" w:cs="Times New Roman"/>
        </w:rPr>
        <w:t xml:space="preserve"> (4th ed.). John Wiley &amp; Sons. </w:t>
      </w:r>
      <w:hyperlink r:id="rId20" w:history="1">
        <w:r w:rsidR="00AE2D71" w:rsidRPr="00942AE8">
          <w:rPr>
            <w:rStyle w:val="Hyperlink"/>
            <w:rFonts w:ascii="Times New Roman" w:hAnsi="Times New Roman" w:cs="Times New Roman"/>
          </w:rPr>
          <w:t>https://doi.org/10.1002/9781394260645</w:t>
        </w:r>
      </w:hyperlink>
      <w:r w:rsidR="00AE2D71">
        <w:rPr>
          <w:rFonts w:ascii="Times New Roman" w:eastAsia="Times New Roman" w:hAnsi="Times New Roman" w:cs="Times New Roman"/>
          <w:lang w:eastAsia="en-US"/>
        </w:rPr>
        <w:t xml:space="preserve"> </w:t>
      </w:r>
    </w:p>
    <w:p w14:paraId="2F797AE3" w14:textId="391294FF" w:rsidR="000534C3" w:rsidRPr="00AE2D71" w:rsidRDefault="000534C3" w:rsidP="00DE53D8">
      <w:pPr>
        <w:spacing w:after="0" w:line="480" w:lineRule="auto"/>
        <w:ind w:left="720" w:hanging="720"/>
        <w:contextualSpacing/>
        <w:rPr>
          <w:rFonts w:ascii="Times New Roman" w:eastAsia="Times New Roman" w:hAnsi="Times New Roman" w:cs="Times New Roman"/>
        </w:rPr>
      </w:pPr>
      <w:proofErr w:type="spellStart"/>
      <w:r w:rsidRPr="12C6A87B">
        <w:rPr>
          <w:rFonts w:ascii="Times New Roman" w:hAnsi="Times New Roman" w:cs="Times New Roman"/>
        </w:rPr>
        <w:t>Fähnrich</w:t>
      </w:r>
      <w:proofErr w:type="spellEnd"/>
      <w:r w:rsidRPr="12C6A87B">
        <w:rPr>
          <w:rFonts w:ascii="Times New Roman" w:hAnsi="Times New Roman" w:cs="Times New Roman"/>
        </w:rPr>
        <w:t xml:space="preserve">, B., Wilkinson, C., Weitkamp, E., Heintz, L., Ridgway, A., &amp; Milani, E. (2021). RETHINKING science communication education and training: Towards a competence model for science communication. </w:t>
      </w:r>
      <w:r w:rsidRPr="12C6A87B">
        <w:rPr>
          <w:rStyle w:val="Emphasis"/>
          <w:rFonts w:ascii="Times New Roman" w:hAnsi="Times New Roman" w:cs="Times New Roman"/>
        </w:rPr>
        <w:t>Frontiers in Communication, 6</w:t>
      </w:r>
      <w:r w:rsidRPr="12C6A87B">
        <w:rPr>
          <w:rFonts w:ascii="Times New Roman" w:hAnsi="Times New Roman" w:cs="Times New Roman"/>
        </w:rPr>
        <w:t xml:space="preserve">, Article 795198. </w:t>
      </w:r>
      <w:hyperlink r:id="rId21" w:history="1">
        <w:r w:rsidRPr="12C6A87B">
          <w:rPr>
            <w:rStyle w:val="Hyperlink"/>
            <w:rFonts w:ascii="Times New Roman" w:hAnsi="Times New Roman" w:cs="Times New Roman"/>
          </w:rPr>
          <w:t>https://doi.org/10.3389/fcomm.2021.795198</w:t>
        </w:r>
      </w:hyperlink>
    </w:p>
    <w:p w14:paraId="69276D4B" w14:textId="18EAD035" w:rsidR="000534C3" w:rsidRPr="00AE2D71" w:rsidRDefault="000534C3" w:rsidP="00DE53D8">
      <w:pPr>
        <w:spacing w:after="0" w:line="480" w:lineRule="auto"/>
        <w:ind w:left="720" w:hanging="720"/>
        <w:contextualSpacing/>
        <w:rPr>
          <w:rFonts w:ascii="Times New Roman" w:hAnsi="Times New Roman" w:cs="Times New Roman"/>
        </w:rPr>
      </w:pPr>
      <w:r w:rsidRPr="12C6A87B">
        <w:rPr>
          <w:rFonts w:ascii="Times New Roman" w:hAnsi="Times New Roman" w:cs="Times New Roman"/>
        </w:rPr>
        <w:t xml:space="preserve">Fischhoff, B. (2013). The sciences of science communication. </w:t>
      </w:r>
      <w:r w:rsidRPr="12C6A87B">
        <w:rPr>
          <w:rStyle w:val="Emphasis"/>
          <w:rFonts w:ascii="Times New Roman" w:hAnsi="Times New Roman" w:cs="Times New Roman"/>
        </w:rPr>
        <w:t>Proceedings of the National Academy of Sciences of the United States of America, 110</w:t>
      </w:r>
      <w:r w:rsidRPr="12C6A87B">
        <w:rPr>
          <w:rFonts w:ascii="Times New Roman" w:hAnsi="Times New Roman" w:cs="Times New Roman"/>
        </w:rPr>
        <w:t xml:space="preserve">(Supplement_3), 14033-14039. </w:t>
      </w:r>
      <w:hyperlink r:id="rId22" w:history="1">
        <w:r w:rsidRPr="12C6A87B">
          <w:rPr>
            <w:rStyle w:val="Hyperlink"/>
            <w:rFonts w:ascii="Times New Roman" w:hAnsi="Times New Roman" w:cs="Times New Roman"/>
          </w:rPr>
          <w:t>https://doi.org/10.1073/pnas.1213273110</w:t>
        </w:r>
      </w:hyperlink>
    </w:p>
    <w:p w14:paraId="2898C930" w14:textId="77777777" w:rsidR="000534C3" w:rsidRPr="00AE2D71" w:rsidRDefault="000534C3"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rPr>
        <w:t xml:space="preserve">Franz, N. K., &amp; Townson, L. (2008). The nature of complex organizations: The case of Cooperative Extension. </w:t>
      </w:r>
      <w:r w:rsidRPr="00AE2D71">
        <w:rPr>
          <w:rStyle w:val="Emphasis"/>
          <w:rFonts w:ascii="Times New Roman" w:hAnsi="Times New Roman" w:cs="Times New Roman"/>
        </w:rPr>
        <w:t>New Directions for Evaluation, 2008</w:t>
      </w:r>
      <w:r w:rsidRPr="00AE2D71">
        <w:rPr>
          <w:rFonts w:ascii="Times New Roman" w:hAnsi="Times New Roman" w:cs="Times New Roman"/>
        </w:rPr>
        <w:t xml:space="preserve">(120), 5–14. </w:t>
      </w:r>
      <w:hyperlink r:id="rId23" w:history="1">
        <w:r w:rsidRPr="00AE2D71">
          <w:rPr>
            <w:rStyle w:val="Hyperlink"/>
            <w:rFonts w:ascii="Times New Roman" w:hAnsi="Times New Roman" w:cs="Times New Roman"/>
          </w:rPr>
          <w:t>https://doi.org/10.1002/ev.272</w:t>
        </w:r>
      </w:hyperlink>
    </w:p>
    <w:p w14:paraId="086B0258" w14:textId="057C8CF5" w:rsidR="000534C3" w:rsidRPr="00AE2D71" w:rsidRDefault="000534C3" w:rsidP="00DE53D8">
      <w:pPr>
        <w:spacing w:after="0" w:line="480" w:lineRule="auto"/>
        <w:ind w:left="720" w:hanging="720"/>
        <w:contextualSpacing/>
        <w:rPr>
          <w:rFonts w:ascii="Times New Roman" w:hAnsi="Times New Roman" w:cs="Times New Roman"/>
        </w:rPr>
      </w:pPr>
      <w:r w:rsidRPr="4F93A49E">
        <w:rPr>
          <w:rStyle w:val="Strong"/>
          <w:rFonts w:ascii="Times New Roman" w:hAnsi="Times New Roman" w:cs="Times New Roman"/>
          <w:b w:val="0"/>
          <w:bCs w:val="0"/>
        </w:rPr>
        <w:t>Frick, M. J., Kahler, A. A., &amp; Miller, W. W. (1991).</w:t>
      </w:r>
      <w:r w:rsidRPr="4F93A49E">
        <w:rPr>
          <w:rFonts w:ascii="Times New Roman" w:hAnsi="Times New Roman" w:cs="Times New Roman"/>
        </w:rPr>
        <w:t xml:space="preserve"> A definition and the concepts of agricultural literacy. </w:t>
      </w:r>
      <w:r w:rsidRPr="4F93A49E">
        <w:rPr>
          <w:rStyle w:val="Emphasis"/>
          <w:rFonts w:ascii="Times New Roman" w:hAnsi="Times New Roman" w:cs="Times New Roman"/>
        </w:rPr>
        <w:t>Journal of Agricultural Education, 32</w:t>
      </w:r>
      <w:r w:rsidRPr="4F93A49E">
        <w:rPr>
          <w:rFonts w:ascii="Times New Roman" w:hAnsi="Times New Roman" w:cs="Times New Roman"/>
        </w:rPr>
        <w:t xml:space="preserve">(2), 49–57. </w:t>
      </w:r>
      <w:hyperlink r:id="rId24">
        <w:r w:rsidRPr="4F93A49E">
          <w:rPr>
            <w:rStyle w:val="Hyperlink"/>
            <w:rFonts w:ascii="Times New Roman" w:hAnsi="Times New Roman" w:cs="Times New Roman"/>
          </w:rPr>
          <w:t>https://doi.org/10.5032/jae.1991.02049</w:t>
        </w:r>
      </w:hyperlink>
    </w:p>
    <w:p w14:paraId="1A4CA4A0" w14:textId="4C476633" w:rsidR="12C6A87B" w:rsidRDefault="00E903AB" w:rsidP="00DE53D8">
      <w:pPr>
        <w:pStyle w:val="NormalWeb"/>
        <w:spacing w:before="0" w:beforeAutospacing="0" w:after="0" w:afterAutospacing="0" w:line="480" w:lineRule="auto"/>
        <w:ind w:left="720" w:hanging="720"/>
        <w:contextualSpacing/>
      </w:pPr>
      <w:r w:rsidRPr="4F93A49E">
        <w:rPr>
          <w:rStyle w:val="Strong"/>
          <w:rFonts w:eastAsiaTheme="majorEastAsia"/>
          <w:b w:val="0"/>
          <w:bCs w:val="0"/>
        </w:rPr>
        <w:t>Gladstone, J. R., &amp; Chimpian, R. (2021).</w:t>
      </w:r>
      <w:r w:rsidR="00AE2D71">
        <w:t xml:space="preserve"> </w:t>
      </w:r>
      <w:r>
        <w:t xml:space="preserve">Which role models are effective for which students? A systematic review and four recommendations for maximizing the effectiveness of role models in STEM. </w:t>
      </w:r>
      <w:r w:rsidRPr="4F93A49E">
        <w:rPr>
          <w:rStyle w:val="Emphasis"/>
          <w:rFonts w:eastAsiaTheme="majorEastAsia"/>
        </w:rPr>
        <w:t>International Journal of STEM Education, 8</w:t>
      </w:r>
      <w:r>
        <w:t xml:space="preserve">(1), 1–12. </w:t>
      </w:r>
      <w:hyperlink r:id="rId25">
        <w:r w:rsidRPr="4F93A49E">
          <w:rPr>
            <w:rStyle w:val="Hyperlink"/>
          </w:rPr>
          <w:t>https://doi.org/10.1186/s40594-021-00315-x</w:t>
        </w:r>
      </w:hyperlink>
    </w:p>
    <w:p w14:paraId="65B8CFF4" w14:textId="2DBBEE52"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4F93A49E">
        <w:rPr>
          <w:rFonts w:ascii="Times New Roman" w:hAnsi="Times New Roman" w:cs="Times New Roman"/>
        </w:rPr>
        <w:t xml:space="preserve">Greig, J. A., Colclasure, B., Rampold, S., Ruth, T., &amp; Givens, R. (2024). Enhancing agricultural education through virtual reality: Facilitation, application, reflection, and measurement in </w:t>
      </w:r>
      <w:r w:rsidRPr="4F93A49E">
        <w:rPr>
          <w:rFonts w:ascii="Times New Roman" w:hAnsi="Times New Roman" w:cs="Times New Roman"/>
        </w:rPr>
        <w:lastRenderedPageBreak/>
        <w:t xml:space="preserve">the classroom. </w:t>
      </w:r>
      <w:r w:rsidRPr="4F93A49E">
        <w:rPr>
          <w:rStyle w:val="Emphasis"/>
          <w:rFonts w:ascii="Times New Roman" w:hAnsi="Times New Roman" w:cs="Times New Roman"/>
        </w:rPr>
        <w:t>Advancements in Agricultural Development, 5</w:t>
      </w:r>
      <w:r w:rsidRPr="4F93A49E">
        <w:rPr>
          <w:rFonts w:ascii="Times New Roman" w:hAnsi="Times New Roman" w:cs="Times New Roman"/>
        </w:rPr>
        <w:t xml:space="preserve">(2), Article 353. </w:t>
      </w:r>
      <w:hyperlink r:id="rId26">
        <w:r w:rsidRPr="4F93A49E">
          <w:rPr>
            <w:rStyle w:val="Hyperlink"/>
            <w:rFonts w:ascii="Times New Roman" w:hAnsi="Times New Roman" w:cs="Times New Roman"/>
          </w:rPr>
          <w:t>https://doi.org/10.37433/aad.v5i2.353</w:t>
        </w:r>
      </w:hyperlink>
    </w:p>
    <w:p w14:paraId="7E0EBF45" w14:textId="47B4A5E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4B7E6D03">
        <w:rPr>
          <w:rFonts w:ascii="Times New Roman" w:eastAsia="Times New Roman" w:hAnsi="Times New Roman" w:cs="Times New Roman"/>
          <w:lang w:eastAsia="en-US"/>
        </w:rPr>
        <w:t xml:space="preserve">Gruenewald, D. A. (2003). Foundations of place: A multidisciplinary framework for place-conscious education. </w:t>
      </w:r>
      <w:r w:rsidRPr="4B7E6D03">
        <w:rPr>
          <w:rFonts w:ascii="Times New Roman" w:eastAsia="Times New Roman" w:hAnsi="Times New Roman" w:cs="Times New Roman"/>
          <w:i/>
          <w:iCs/>
          <w:lang w:eastAsia="en-US"/>
        </w:rPr>
        <w:t>American Educational Research Journ</w:t>
      </w:r>
      <w:r w:rsidR="00511CFD" w:rsidRPr="4B7E6D03">
        <w:rPr>
          <w:rFonts w:ascii="Times New Roman" w:eastAsia="Times New Roman" w:hAnsi="Times New Roman" w:cs="Times New Roman"/>
          <w:i/>
          <w:iCs/>
          <w:lang w:eastAsia="en-US"/>
        </w:rPr>
        <w:t>al,</w:t>
      </w:r>
      <w:r w:rsidR="28092D2F" w:rsidRPr="4B7E6D03">
        <w:rPr>
          <w:rFonts w:ascii="Times New Roman" w:eastAsia="Times New Roman" w:hAnsi="Times New Roman" w:cs="Times New Roman"/>
          <w:i/>
          <w:iCs/>
          <w:lang w:eastAsia="en-US"/>
        </w:rPr>
        <w:t xml:space="preserve"> </w:t>
      </w:r>
      <w:r w:rsidRPr="4B7E6D03">
        <w:rPr>
          <w:rFonts w:ascii="Times New Roman" w:eastAsia="Times New Roman" w:hAnsi="Times New Roman" w:cs="Times New Roman"/>
          <w:i/>
          <w:iCs/>
          <w:lang w:eastAsia="en-US"/>
        </w:rPr>
        <w:t>40</w:t>
      </w:r>
      <w:r w:rsidRPr="4B7E6D03">
        <w:rPr>
          <w:rFonts w:ascii="Times New Roman" w:eastAsia="Times New Roman" w:hAnsi="Times New Roman" w:cs="Times New Roman"/>
          <w:lang w:eastAsia="en-US"/>
        </w:rPr>
        <w:t xml:space="preserve">(3), 619–654. </w:t>
      </w:r>
      <w:hyperlink r:id="rId27">
        <w:r w:rsidRPr="4B7E6D03">
          <w:rPr>
            <w:rStyle w:val="Hyperlink"/>
            <w:rFonts w:ascii="Times New Roman" w:eastAsia="Times New Roman" w:hAnsi="Times New Roman" w:cs="Times New Roman"/>
            <w:lang w:eastAsia="en-US"/>
          </w:rPr>
          <w:t>https://doi.org/10.3102/0002831204000361918</w:t>
        </w:r>
      </w:hyperlink>
      <w:r w:rsidRPr="4B7E6D03">
        <w:rPr>
          <w:rFonts w:ascii="Times New Roman" w:eastAsia="Times New Roman" w:hAnsi="Times New Roman" w:cs="Times New Roman"/>
          <w:lang w:eastAsia="en-US"/>
        </w:rPr>
        <w:t xml:space="preserve"> </w:t>
      </w:r>
    </w:p>
    <w:p w14:paraId="3BE00DAC" w14:textId="16F578FB" w:rsidR="01557C4B" w:rsidRDefault="01557C4B" w:rsidP="00DE53D8">
      <w:pPr>
        <w:spacing w:after="0" w:line="480" w:lineRule="auto"/>
        <w:ind w:left="720" w:hanging="720"/>
        <w:contextualSpacing/>
        <w:rPr>
          <w:rFonts w:ascii="Times New Roman" w:eastAsia="Times New Roman" w:hAnsi="Times New Roman" w:cs="Times New Roman"/>
          <w:lang w:eastAsia="en-US"/>
        </w:rPr>
      </w:pPr>
      <w:r w:rsidRPr="4F93A49E">
        <w:rPr>
          <w:rFonts w:ascii="Times New Roman" w:eastAsia="Times New Roman" w:hAnsi="Times New Roman" w:cs="Times New Roman"/>
          <w:lang w:eastAsia="en-US"/>
        </w:rPr>
        <w:t>Harsh, J. L., Lamm, A.J., Abrams, K., Meyers, C., Telg, R., &amp; Raulerson, B. (2018). Case study integration in the undergraduate c</w:t>
      </w:r>
      <w:r w:rsidR="110B67CE" w:rsidRPr="4F93A49E">
        <w:rPr>
          <w:rFonts w:ascii="Times New Roman" w:eastAsia="Times New Roman" w:hAnsi="Times New Roman" w:cs="Times New Roman"/>
          <w:lang w:eastAsia="en-US"/>
        </w:rPr>
        <w:t xml:space="preserve">lassroom: Can we enhance willingness to communicate? </w:t>
      </w:r>
      <w:r w:rsidR="110B67CE" w:rsidRPr="4F93A49E">
        <w:rPr>
          <w:rFonts w:ascii="Times New Roman" w:eastAsia="Times New Roman" w:hAnsi="Times New Roman" w:cs="Times New Roman"/>
          <w:i/>
          <w:iCs/>
          <w:lang w:eastAsia="en-US"/>
        </w:rPr>
        <w:t>Journal of Applied Communications, 102</w:t>
      </w:r>
      <w:r w:rsidR="110B67CE" w:rsidRPr="4F93A49E">
        <w:rPr>
          <w:rFonts w:ascii="Times New Roman" w:eastAsia="Times New Roman" w:hAnsi="Times New Roman" w:cs="Times New Roman"/>
          <w:lang w:eastAsia="en-US"/>
        </w:rPr>
        <w:t xml:space="preserve">(3). </w:t>
      </w:r>
      <w:hyperlink r:id="rId28">
        <w:r w:rsidR="2F83A6B3" w:rsidRPr="4F93A49E">
          <w:rPr>
            <w:rStyle w:val="Hyperlink"/>
            <w:rFonts w:ascii="Times New Roman" w:eastAsia="Times New Roman" w:hAnsi="Times New Roman" w:cs="Times New Roman"/>
            <w:lang w:eastAsia="en-US"/>
          </w:rPr>
          <w:t>https://doi.org/10.4148/1051-0834.2199</w:t>
        </w:r>
      </w:hyperlink>
    </w:p>
    <w:p w14:paraId="45638E36" w14:textId="1FF1CA42"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4F93A49E">
        <w:rPr>
          <w:rFonts w:ascii="Times New Roman" w:eastAsia="Times New Roman" w:hAnsi="Times New Roman" w:cs="Times New Roman"/>
          <w:lang w:eastAsia="en-US"/>
        </w:rPr>
        <w:t xml:space="preserve">Heuke genannt Jurgensmeier, N., Schmidt, R., &amp; Stumpe, B. (2023). Creating virtual field trips for education: A comparison of software and tools for creating virtual field trips with 360° images. </w:t>
      </w:r>
      <w:r w:rsidRPr="4F93A49E">
        <w:rPr>
          <w:rFonts w:ascii="Times New Roman" w:eastAsia="Times New Roman" w:hAnsi="Times New Roman" w:cs="Times New Roman"/>
          <w:i/>
          <w:iCs/>
          <w:lang w:eastAsia="en-US"/>
        </w:rPr>
        <w:t>International Journal of Technology in Education, 6</w:t>
      </w:r>
      <w:r w:rsidRPr="4F93A49E">
        <w:rPr>
          <w:rFonts w:ascii="Times New Roman" w:eastAsia="Times New Roman" w:hAnsi="Times New Roman" w:cs="Times New Roman"/>
          <w:lang w:eastAsia="en-US"/>
        </w:rPr>
        <w:t xml:space="preserve">(3), 385–417. </w:t>
      </w:r>
      <w:hyperlink r:id="rId29">
        <w:r w:rsidRPr="4F93A49E">
          <w:rPr>
            <w:rStyle w:val="Hyperlink"/>
            <w:rFonts w:ascii="Times New Roman" w:eastAsia="Times New Roman" w:hAnsi="Times New Roman" w:cs="Times New Roman"/>
            <w:lang w:eastAsia="en-US"/>
          </w:rPr>
          <w:t>https://doi.org/10.46328/ijte.441</w:t>
        </w:r>
      </w:hyperlink>
      <w:r w:rsidRPr="4F93A49E">
        <w:rPr>
          <w:rFonts w:ascii="Times New Roman" w:eastAsia="Times New Roman" w:hAnsi="Times New Roman" w:cs="Times New Roman"/>
          <w:lang w:eastAsia="en-US"/>
        </w:rPr>
        <w:t xml:space="preserve"> </w:t>
      </w:r>
    </w:p>
    <w:p w14:paraId="17539253" w14:textId="18645A10" w:rsidR="00E903AB" w:rsidRPr="00AE2D71" w:rsidRDefault="00E903AB" w:rsidP="00DE53D8">
      <w:pPr>
        <w:spacing w:after="0" w:line="480" w:lineRule="auto"/>
        <w:ind w:left="720" w:hanging="720"/>
        <w:contextualSpacing/>
        <w:rPr>
          <w:rFonts w:ascii="Times New Roman" w:hAnsi="Times New Roman" w:cs="Times New Roman"/>
        </w:rPr>
      </w:pPr>
      <w:r w:rsidRPr="4B7E6D03">
        <w:rPr>
          <w:rStyle w:val="Strong"/>
          <w:rFonts w:ascii="Times New Roman" w:hAnsi="Times New Roman" w:cs="Times New Roman"/>
          <w:b w:val="0"/>
          <w:bCs w:val="0"/>
          <w:lang w:val="sv-SE"/>
        </w:rPr>
        <w:t>Hooper, D., Egitim, S., &amp; Hofhuis, J. (2025).</w:t>
      </w:r>
      <w:r w:rsidR="00AE2D71" w:rsidRPr="4B7E6D03">
        <w:rPr>
          <w:rFonts w:ascii="Times New Roman" w:hAnsi="Times New Roman" w:cs="Times New Roman"/>
          <w:lang w:val="sv-SE"/>
        </w:rPr>
        <w:t xml:space="preserve"> </w:t>
      </w:r>
      <w:r w:rsidRPr="4B7E6D03">
        <w:rPr>
          <w:rFonts w:ascii="Times New Roman" w:hAnsi="Times New Roman" w:cs="Times New Roman"/>
        </w:rPr>
        <w:t xml:space="preserve">Exploring the impact of near-peer role modeling on learners’ basic psychological needs: Insights from English classes in Japanese higher education. </w:t>
      </w:r>
      <w:r w:rsidRPr="4B7E6D03">
        <w:rPr>
          <w:rStyle w:val="Emphasis"/>
          <w:rFonts w:ascii="Times New Roman" w:hAnsi="Times New Roman" w:cs="Times New Roman"/>
        </w:rPr>
        <w:t>International Journal of Educational Research Open, 8</w:t>
      </w:r>
      <w:r w:rsidRPr="4B7E6D03">
        <w:rPr>
          <w:rFonts w:ascii="Times New Roman" w:hAnsi="Times New Roman" w:cs="Times New Roman"/>
        </w:rPr>
        <w:t>, Article 100429.</w:t>
      </w:r>
      <w:r w:rsidR="512065D2" w:rsidRPr="4B7E6D03">
        <w:rPr>
          <w:rFonts w:ascii="Times New Roman" w:hAnsi="Times New Roman" w:cs="Times New Roman"/>
        </w:rPr>
        <w:t xml:space="preserve"> </w:t>
      </w:r>
      <w:hyperlink r:id="rId30">
        <w:r w:rsidR="512065D2" w:rsidRPr="4B7E6D03">
          <w:rPr>
            <w:rStyle w:val="Hyperlink"/>
            <w:rFonts w:ascii="Times New Roman" w:hAnsi="Times New Roman" w:cs="Times New Roman"/>
          </w:rPr>
          <w:t>https://doi.org/10.1016/j.ijedro.2024.100429</w:t>
        </w:r>
      </w:hyperlink>
      <w:r w:rsidRPr="4B7E6D03">
        <w:rPr>
          <w:rFonts w:ascii="Times New Roman" w:hAnsi="Times New Roman" w:cs="Times New Roman"/>
        </w:rPr>
        <w:t xml:space="preserve"> </w:t>
      </w:r>
    </w:p>
    <w:p w14:paraId="7C21326C" w14:textId="77777777" w:rsidR="000534C3" w:rsidRPr="00AE2D71" w:rsidRDefault="000534C3"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rPr>
        <w:t xml:space="preserve">Hopf, A., Watson, J. A., Swisher, M., </w:t>
      </w:r>
      <w:proofErr w:type="spellStart"/>
      <w:r w:rsidRPr="00AE2D71">
        <w:rPr>
          <w:rFonts w:ascii="Times New Roman" w:hAnsi="Times New Roman" w:cs="Times New Roman"/>
        </w:rPr>
        <w:t>Brym</w:t>
      </w:r>
      <w:proofErr w:type="spellEnd"/>
      <w:r w:rsidRPr="00AE2D71">
        <w:rPr>
          <w:rFonts w:ascii="Times New Roman" w:hAnsi="Times New Roman" w:cs="Times New Roman"/>
        </w:rPr>
        <w:t xml:space="preserve">, Z., &amp; Hoogenboom, G. (2025). Assessment of the knowledge landscape, information needs, and attitude towards decision support systems among hemp farmers in Florida. </w:t>
      </w:r>
      <w:r w:rsidRPr="00AE2D71">
        <w:rPr>
          <w:rStyle w:val="Emphasis"/>
          <w:rFonts w:ascii="Times New Roman" w:hAnsi="Times New Roman" w:cs="Times New Roman"/>
        </w:rPr>
        <w:t>Journal of Cannabis Research, 7</w:t>
      </w:r>
      <w:r w:rsidRPr="00AE2D71">
        <w:rPr>
          <w:rFonts w:ascii="Times New Roman" w:hAnsi="Times New Roman" w:cs="Times New Roman"/>
        </w:rPr>
        <w:t xml:space="preserve">(1), 62. </w:t>
      </w:r>
      <w:hyperlink r:id="rId31" w:history="1">
        <w:r w:rsidRPr="00AE2D71">
          <w:rPr>
            <w:rStyle w:val="Hyperlink"/>
            <w:rFonts w:ascii="Times New Roman" w:hAnsi="Times New Roman" w:cs="Times New Roman"/>
          </w:rPr>
          <w:t>https://doi.org/10.1186/s42238-025-00318-3</w:t>
        </w:r>
      </w:hyperlink>
    </w:p>
    <w:p w14:paraId="209842E3" w14:textId="1D390937" w:rsidR="000534C3"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Hubert, D., Frank, A., &amp; Igo, C. (2000). Environmental and agricultural literacy education. </w:t>
      </w:r>
      <w:r w:rsidRPr="00AE2D71">
        <w:rPr>
          <w:rFonts w:ascii="Times New Roman" w:eastAsia="Times New Roman" w:hAnsi="Times New Roman" w:cs="Times New Roman"/>
          <w:i/>
          <w:iCs/>
          <w:lang w:eastAsia="en-US"/>
        </w:rPr>
        <w:t>Water, Air, &amp; Soil Pollution, 123</w:t>
      </w:r>
      <w:r w:rsidRPr="00AE2D71">
        <w:rPr>
          <w:rFonts w:ascii="Times New Roman" w:eastAsia="Times New Roman" w:hAnsi="Times New Roman" w:cs="Times New Roman"/>
          <w:lang w:eastAsia="en-US"/>
        </w:rPr>
        <w:t xml:space="preserve">(1), 525–532. </w:t>
      </w:r>
      <w:hyperlink r:id="rId32" w:history="1">
        <w:r w:rsidR="00AD0DF2" w:rsidRPr="00137124">
          <w:rPr>
            <w:rStyle w:val="Hyperlink"/>
            <w:rFonts w:ascii="Times New Roman" w:eastAsia="Times New Roman" w:hAnsi="Times New Roman" w:cs="Times New Roman"/>
            <w:lang w:eastAsia="en-US"/>
          </w:rPr>
          <w:t>https://doi.org/10.1023/A:1005260816483</w:t>
        </w:r>
      </w:hyperlink>
    </w:p>
    <w:p w14:paraId="103D3B85" w14:textId="3845DE2A" w:rsidR="000C54AC"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4B7E6D03">
        <w:rPr>
          <w:rFonts w:ascii="Times New Roman" w:eastAsia="Times New Roman" w:hAnsi="Times New Roman" w:cs="Times New Roman"/>
          <w:lang w:eastAsia="en-US"/>
        </w:rPr>
        <w:lastRenderedPageBreak/>
        <w:t>International Assessment of Agricultural Knowledge, Science and Technology for Development [IAASTD]. (20</w:t>
      </w:r>
      <w:r w:rsidR="000C54AC" w:rsidRPr="4B7E6D03">
        <w:rPr>
          <w:rFonts w:ascii="Times New Roman" w:eastAsia="Times New Roman" w:hAnsi="Times New Roman" w:cs="Times New Roman"/>
          <w:lang w:eastAsia="en-US"/>
        </w:rPr>
        <w:t>09</w:t>
      </w:r>
      <w:r w:rsidRPr="4B7E6D03">
        <w:rPr>
          <w:rFonts w:ascii="Times New Roman" w:eastAsia="Times New Roman" w:hAnsi="Times New Roman" w:cs="Times New Roman"/>
          <w:lang w:eastAsia="en-US"/>
        </w:rPr>
        <w:t xml:space="preserve">). </w:t>
      </w:r>
      <w:r w:rsidRPr="4B7E6D03">
        <w:rPr>
          <w:rFonts w:ascii="Times New Roman" w:eastAsia="Times New Roman" w:hAnsi="Times New Roman" w:cs="Times New Roman"/>
          <w:i/>
          <w:iCs/>
          <w:lang w:eastAsia="en-US"/>
        </w:rPr>
        <w:t>Agriculture at a crossroads: Global report</w:t>
      </w:r>
      <w:r w:rsidRPr="4B7E6D03">
        <w:rPr>
          <w:rFonts w:ascii="Times New Roman" w:eastAsia="Times New Roman" w:hAnsi="Times New Roman" w:cs="Times New Roman"/>
          <w:lang w:eastAsia="en-US"/>
        </w:rPr>
        <w:t>. Island Press.</w:t>
      </w:r>
      <w:r w:rsidR="000C54AC">
        <w:t xml:space="preserve"> </w:t>
      </w:r>
      <w:hyperlink r:id="rId33">
        <w:r w:rsidR="000C54AC" w:rsidRPr="4B7E6D03">
          <w:rPr>
            <w:rStyle w:val="Hyperlink"/>
            <w:rFonts w:ascii="Times New Roman" w:eastAsia="Times New Roman" w:hAnsi="Times New Roman" w:cs="Times New Roman"/>
            <w:lang w:eastAsia="en-US"/>
          </w:rPr>
          <w:t>https://www.fao.org/fileadmin/templates/est/Investment/Agriculture_at_a_Crossroads_Global_Report_IAASTD.pdf</w:t>
        </w:r>
      </w:hyperlink>
    </w:p>
    <w:p w14:paraId="293FF4B9"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Kim, G., &amp; Mark, T. (2023). What factors make consumers in the USA buy hemp products? Evidence from Nielsen Consumer Panel Data. </w:t>
      </w:r>
      <w:r w:rsidRPr="00AE2D71">
        <w:rPr>
          <w:rFonts w:ascii="Times New Roman" w:eastAsia="Times New Roman" w:hAnsi="Times New Roman" w:cs="Times New Roman"/>
          <w:i/>
          <w:iCs/>
          <w:lang w:eastAsia="en-US"/>
        </w:rPr>
        <w:t>Agricultural and Food Economics, 11</w:t>
      </w:r>
      <w:r w:rsidRPr="00AE2D71">
        <w:rPr>
          <w:rFonts w:ascii="Times New Roman" w:eastAsia="Times New Roman" w:hAnsi="Times New Roman" w:cs="Times New Roman"/>
          <w:lang w:eastAsia="en-US"/>
        </w:rPr>
        <w:t xml:space="preserve">(1). </w:t>
      </w:r>
      <w:hyperlink r:id="rId34" w:history="1">
        <w:r w:rsidRPr="00AE2D71">
          <w:rPr>
            <w:rStyle w:val="Hyperlink"/>
            <w:rFonts w:ascii="Times New Roman" w:eastAsia="Times New Roman" w:hAnsi="Times New Roman" w:cs="Times New Roman"/>
            <w:lang w:eastAsia="en-US"/>
          </w:rPr>
          <w:t>https://doi.org/10.1186/s40100-023-00245-y</w:t>
        </w:r>
      </w:hyperlink>
      <w:r w:rsidRPr="00AE2D71">
        <w:rPr>
          <w:rFonts w:ascii="Times New Roman" w:eastAsia="Times New Roman" w:hAnsi="Times New Roman" w:cs="Times New Roman"/>
          <w:lang w:eastAsia="en-US"/>
        </w:rPr>
        <w:t xml:space="preserve"> </w:t>
      </w:r>
    </w:p>
    <w:p w14:paraId="159C2DC2"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Kowalski, M. J. (2023). Measuring changes with traditional and retrospective pre-posttest self-report surveys for a brief intervention program. </w:t>
      </w:r>
      <w:r w:rsidRPr="00AE2D71">
        <w:rPr>
          <w:rFonts w:ascii="Times New Roman" w:eastAsia="Times New Roman" w:hAnsi="Times New Roman" w:cs="Times New Roman"/>
          <w:i/>
          <w:iCs/>
          <w:lang w:eastAsia="en-US"/>
        </w:rPr>
        <w:t>Evaluation and Program Planning, 99</w:t>
      </w:r>
      <w:r w:rsidRPr="00AE2D71">
        <w:rPr>
          <w:rFonts w:ascii="Times New Roman" w:eastAsia="Times New Roman" w:hAnsi="Times New Roman" w:cs="Times New Roman"/>
          <w:lang w:eastAsia="en-US"/>
        </w:rPr>
        <w:t xml:space="preserve">, 102323. </w:t>
      </w:r>
      <w:hyperlink r:id="rId35" w:history="1">
        <w:r w:rsidRPr="00AE2D71">
          <w:rPr>
            <w:rStyle w:val="Hyperlink"/>
            <w:rFonts w:ascii="Times New Roman" w:eastAsia="Times New Roman" w:hAnsi="Times New Roman" w:cs="Times New Roman"/>
            <w:lang w:eastAsia="en-US"/>
          </w:rPr>
          <w:t>https://doi.org/10.1016/j.evalprogplan.2023.102323</w:t>
        </w:r>
      </w:hyperlink>
      <w:r w:rsidRPr="00AE2D71">
        <w:rPr>
          <w:rFonts w:ascii="Times New Roman" w:eastAsia="Times New Roman" w:hAnsi="Times New Roman" w:cs="Times New Roman"/>
          <w:lang w:eastAsia="en-US"/>
        </w:rPr>
        <w:t xml:space="preserve"> </w:t>
      </w:r>
    </w:p>
    <w:p w14:paraId="23942912" w14:textId="44776C29"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hAnsi="Times New Roman" w:cs="Times New Roman"/>
          <w:color w:val="000000"/>
          <w:shd w:val="clear" w:color="auto" w:fill="FFFFFF"/>
        </w:rPr>
        <w:t>Le</w:t>
      </w:r>
      <w:r w:rsidR="00511CFD" w:rsidRPr="00AE2D71">
        <w:rPr>
          <w:rFonts w:ascii="Times New Roman" w:hAnsi="Times New Roman" w:cs="Times New Roman"/>
          <w:color w:val="000000"/>
          <w:shd w:val="clear" w:color="auto" w:fill="FFFFFF"/>
        </w:rPr>
        <w:t>al</w:t>
      </w:r>
      <w:proofErr w:type="gramStart"/>
      <w:r w:rsidR="00511CFD" w:rsidRPr="00AE2D71">
        <w:rPr>
          <w:rFonts w:ascii="Times New Roman" w:hAnsi="Times New Roman" w:cs="Times New Roman"/>
          <w:color w:val="000000"/>
          <w:shd w:val="clear" w:color="auto" w:fill="FFFFFF"/>
        </w:rPr>
        <w:t>.,</w:t>
      </w:r>
      <w:r w:rsidR="003916F1">
        <w:rPr>
          <w:rFonts w:ascii="Times New Roman" w:hAnsi="Times New Roman" w:cs="Times New Roman"/>
          <w:color w:val="000000"/>
          <w:shd w:val="clear" w:color="auto" w:fill="FFFFFF"/>
        </w:rPr>
        <w:t>A.</w:t>
      </w:r>
      <w:proofErr w:type="gramEnd"/>
      <w:r w:rsidR="003916F1">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Telg, </w:t>
      </w:r>
      <w:r w:rsidR="003916F1" w:rsidRPr="00AE2D71">
        <w:rPr>
          <w:rFonts w:ascii="Times New Roman" w:hAnsi="Times New Roman" w:cs="Times New Roman"/>
          <w:color w:val="000000"/>
          <w:shd w:val="clear" w:color="auto" w:fill="FFFFFF"/>
        </w:rPr>
        <w:t>R</w:t>
      </w:r>
      <w:r w:rsidR="003916F1">
        <w:rPr>
          <w:rFonts w:ascii="Times New Roman" w:hAnsi="Times New Roman" w:cs="Times New Roman"/>
          <w:color w:val="000000"/>
          <w:shd w:val="clear" w:color="auto" w:fill="FFFFFF"/>
        </w:rPr>
        <w:t>.</w:t>
      </w:r>
      <w:r w:rsidR="003916F1" w:rsidRPr="00AE2D71">
        <w:rPr>
          <w:rFonts w:ascii="Times New Roman" w:hAnsi="Times New Roman" w:cs="Times New Roman"/>
          <w:color w:val="000000"/>
          <w:shd w:val="clear" w:color="auto" w:fill="FFFFFF"/>
        </w:rPr>
        <w:t xml:space="preserve"> </w:t>
      </w:r>
      <w:r w:rsidRPr="00AE2D71">
        <w:rPr>
          <w:rFonts w:ascii="Times New Roman" w:hAnsi="Times New Roman" w:cs="Times New Roman"/>
          <w:color w:val="000000"/>
          <w:shd w:val="clear" w:color="auto" w:fill="FFFFFF"/>
        </w:rPr>
        <w:t>W.</w:t>
      </w:r>
      <w:r w:rsidR="003916F1">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Rumble, </w:t>
      </w:r>
      <w:r w:rsidR="003916F1" w:rsidRPr="00AE2D71">
        <w:rPr>
          <w:rFonts w:ascii="Times New Roman" w:hAnsi="Times New Roman" w:cs="Times New Roman"/>
          <w:color w:val="000000"/>
          <w:shd w:val="clear" w:color="auto" w:fill="FFFFFF"/>
        </w:rPr>
        <w:t>J</w:t>
      </w:r>
      <w:r w:rsidR="003916F1">
        <w:rPr>
          <w:rFonts w:ascii="Times New Roman" w:hAnsi="Times New Roman" w:cs="Times New Roman"/>
          <w:color w:val="000000"/>
          <w:shd w:val="clear" w:color="auto" w:fill="FFFFFF"/>
        </w:rPr>
        <w:t>.</w:t>
      </w:r>
      <w:r w:rsidR="003916F1" w:rsidRPr="00AE2D71">
        <w:rPr>
          <w:rFonts w:ascii="Times New Roman" w:hAnsi="Times New Roman" w:cs="Times New Roman"/>
          <w:color w:val="000000"/>
          <w:shd w:val="clear" w:color="auto" w:fill="FFFFFF"/>
        </w:rPr>
        <w:t xml:space="preserve"> </w:t>
      </w:r>
      <w:r w:rsidRPr="00AE2D71">
        <w:rPr>
          <w:rFonts w:ascii="Times New Roman" w:hAnsi="Times New Roman" w:cs="Times New Roman"/>
          <w:color w:val="000000"/>
          <w:shd w:val="clear" w:color="auto" w:fill="FFFFFF"/>
        </w:rPr>
        <w:t>N.</w:t>
      </w:r>
      <w:r w:rsidR="003916F1">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Stedman, </w:t>
      </w:r>
      <w:r w:rsidR="003916F1" w:rsidRPr="00AE2D71">
        <w:rPr>
          <w:rFonts w:ascii="Times New Roman" w:hAnsi="Times New Roman" w:cs="Times New Roman"/>
          <w:color w:val="000000"/>
          <w:shd w:val="clear" w:color="auto" w:fill="FFFFFF"/>
        </w:rPr>
        <w:t>N</w:t>
      </w:r>
      <w:r w:rsidR="003916F1">
        <w:rPr>
          <w:rFonts w:ascii="Times New Roman" w:hAnsi="Times New Roman" w:cs="Times New Roman"/>
          <w:color w:val="000000"/>
          <w:shd w:val="clear" w:color="auto" w:fill="FFFFFF"/>
        </w:rPr>
        <w:t>.</w:t>
      </w:r>
      <w:r w:rsidR="003916F1" w:rsidRPr="00AE2D71">
        <w:rPr>
          <w:rFonts w:ascii="Times New Roman" w:hAnsi="Times New Roman" w:cs="Times New Roman"/>
          <w:color w:val="000000"/>
          <w:shd w:val="clear" w:color="auto" w:fill="FFFFFF"/>
        </w:rPr>
        <w:t xml:space="preserve"> L</w:t>
      </w:r>
      <w:r w:rsidR="003916F1">
        <w:rPr>
          <w:rFonts w:ascii="Times New Roman" w:hAnsi="Times New Roman" w:cs="Times New Roman"/>
          <w:color w:val="000000"/>
          <w:shd w:val="clear" w:color="auto" w:fill="FFFFFF"/>
        </w:rPr>
        <w:t>.</w:t>
      </w:r>
      <w:r w:rsidR="003916F1" w:rsidRPr="00AE2D71">
        <w:rPr>
          <w:rFonts w:ascii="Times New Roman" w:hAnsi="Times New Roman" w:cs="Times New Roman"/>
          <w:color w:val="000000"/>
          <w:shd w:val="clear" w:color="auto" w:fill="FFFFFF"/>
        </w:rPr>
        <w:t xml:space="preserve"> </w:t>
      </w:r>
      <w:r w:rsidRPr="00AE2D71">
        <w:rPr>
          <w:rFonts w:ascii="Times New Roman" w:hAnsi="Times New Roman" w:cs="Times New Roman"/>
          <w:color w:val="000000"/>
          <w:shd w:val="clear" w:color="auto" w:fill="FFFFFF"/>
        </w:rPr>
        <w:t>P</w:t>
      </w:r>
      <w:r w:rsidR="003916F1">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w:t>
      </w:r>
      <w:r w:rsidR="003916F1">
        <w:rPr>
          <w:rFonts w:ascii="Times New Roman" w:hAnsi="Times New Roman" w:cs="Times New Roman"/>
          <w:color w:val="000000"/>
          <w:shd w:val="clear" w:color="auto" w:fill="FFFFFF"/>
        </w:rPr>
        <w:t>&amp;</w:t>
      </w:r>
      <w:r w:rsidR="003916F1" w:rsidRPr="00AE2D71">
        <w:rPr>
          <w:rFonts w:ascii="Times New Roman" w:hAnsi="Times New Roman" w:cs="Times New Roman"/>
          <w:color w:val="000000"/>
          <w:shd w:val="clear" w:color="auto" w:fill="FFFFFF"/>
        </w:rPr>
        <w:t xml:space="preserve"> </w:t>
      </w:r>
      <w:r w:rsidRPr="00AE2D71">
        <w:rPr>
          <w:rFonts w:ascii="Times New Roman" w:hAnsi="Times New Roman" w:cs="Times New Roman"/>
          <w:color w:val="000000"/>
          <w:shd w:val="clear" w:color="auto" w:fill="FFFFFF"/>
        </w:rPr>
        <w:t xml:space="preserve">Treise, </w:t>
      </w:r>
      <w:r w:rsidR="003916F1" w:rsidRPr="00AE2D71">
        <w:rPr>
          <w:rFonts w:ascii="Times New Roman" w:hAnsi="Times New Roman" w:cs="Times New Roman"/>
          <w:color w:val="000000"/>
          <w:shd w:val="clear" w:color="auto" w:fill="FFFFFF"/>
        </w:rPr>
        <w:t>D</w:t>
      </w:r>
      <w:r w:rsidR="003916F1">
        <w:rPr>
          <w:rFonts w:ascii="Times New Roman" w:hAnsi="Times New Roman" w:cs="Times New Roman"/>
          <w:color w:val="000000"/>
          <w:shd w:val="clear" w:color="auto" w:fill="FFFFFF"/>
        </w:rPr>
        <w:t>.</w:t>
      </w:r>
      <w:r w:rsidR="003916F1" w:rsidRPr="00AE2D71">
        <w:rPr>
          <w:rFonts w:ascii="Times New Roman" w:hAnsi="Times New Roman" w:cs="Times New Roman"/>
          <w:color w:val="000000"/>
          <w:shd w:val="clear" w:color="auto" w:fill="FFFFFF"/>
        </w:rPr>
        <w:t xml:space="preserve"> </w:t>
      </w:r>
      <w:r w:rsidRPr="00AE2D71">
        <w:rPr>
          <w:rFonts w:ascii="Times New Roman" w:hAnsi="Times New Roman" w:cs="Times New Roman"/>
          <w:color w:val="000000"/>
          <w:shd w:val="clear" w:color="auto" w:fill="FFFFFF"/>
        </w:rPr>
        <w:t>M. (</w:t>
      </w:r>
      <w:r>
        <w:rPr>
          <w:rFonts w:ascii="Times New Roman" w:hAnsi="Times New Roman" w:cs="Times New Roman"/>
          <w:color w:val="000000"/>
          <w:shd w:val="clear" w:color="auto" w:fill="FFFFFF"/>
        </w:rPr>
        <w:t>2019)</w:t>
      </w:r>
      <w:r w:rsidR="00A83BB8" w:rsidRPr="00AE2D71">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Exploring </w:t>
      </w:r>
      <w:r w:rsidR="00A83BB8" w:rsidRPr="00AE2D71">
        <w:rPr>
          <w:rFonts w:ascii="Times New Roman" w:hAnsi="Times New Roman" w:cs="Times New Roman"/>
          <w:color w:val="000000"/>
          <w:shd w:val="clear" w:color="auto" w:fill="FFFFFF"/>
        </w:rPr>
        <w:t>b</w:t>
      </w:r>
      <w:r>
        <w:rPr>
          <w:rFonts w:ascii="Times New Roman" w:hAnsi="Times New Roman" w:cs="Times New Roman"/>
          <w:color w:val="000000"/>
          <w:shd w:val="clear" w:color="auto" w:fill="FFFFFF"/>
        </w:rPr>
        <w:t xml:space="preserve">eyond the </w:t>
      </w:r>
      <w:r w:rsidR="00A83BB8" w:rsidRPr="00AE2D71">
        <w:rPr>
          <w:rFonts w:ascii="Times New Roman" w:hAnsi="Times New Roman" w:cs="Times New Roman"/>
          <w:color w:val="000000"/>
          <w:shd w:val="clear" w:color="auto" w:fill="FFFFFF"/>
        </w:rPr>
        <w:t>o</w:t>
      </w:r>
      <w:r>
        <w:rPr>
          <w:rFonts w:ascii="Times New Roman" w:hAnsi="Times New Roman" w:cs="Times New Roman"/>
          <w:color w:val="000000"/>
          <w:shd w:val="clear" w:color="auto" w:fill="FFFFFF"/>
        </w:rPr>
        <w:t xml:space="preserve">bvious: Social </w:t>
      </w:r>
      <w:r w:rsidR="00A83BB8" w:rsidRPr="00AE2D71">
        <w:rPr>
          <w:rFonts w:ascii="Times New Roman" w:hAnsi="Times New Roman" w:cs="Times New Roman"/>
          <w:color w:val="000000"/>
          <w:shd w:val="clear" w:color="auto" w:fill="FFFFFF"/>
        </w:rPr>
        <w:t>s</w:t>
      </w:r>
      <w:r>
        <w:rPr>
          <w:rFonts w:ascii="Times New Roman" w:hAnsi="Times New Roman" w:cs="Times New Roman"/>
          <w:color w:val="000000"/>
          <w:shd w:val="clear" w:color="auto" w:fill="FFFFFF"/>
        </w:rPr>
        <w:t xml:space="preserve">kills </w:t>
      </w:r>
      <w:r w:rsidR="00A83BB8" w:rsidRPr="00AE2D71">
        <w:rPr>
          <w:rFonts w:ascii="Times New Roman" w:hAnsi="Times New Roman" w:cs="Times New Roman"/>
          <w:color w:val="000000"/>
          <w:shd w:val="clear" w:color="auto" w:fill="FFFFFF"/>
        </w:rPr>
        <w:t>n</w:t>
      </w:r>
      <w:r>
        <w:rPr>
          <w:rFonts w:ascii="Times New Roman" w:hAnsi="Times New Roman" w:cs="Times New Roman"/>
          <w:color w:val="000000"/>
          <w:shd w:val="clear" w:color="auto" w:fill="FFFFFF"/>
        </w:rPr>
        <w:t xml:space="preserve">eeded for Agricultural Communication </w:t>
      </w:r>
      <w:r w:rsidR="00A83BB8" w:rsidRPr="00AE2D71">
        <w:rPr>
          <w:rFonts w:ascii="Times New Roman" w:hAnsi="Times New Roman" w:cs="Times New Roman"/>
          <w:color w:val="000000"/>
          <w:shd w:val="clear" w:color="auto" w:fill="FFFFFF"/>
        </w:rPr>
        <w:t>b</w:t>
      </w:r>
      <w:r>
        <w:rPr>
          <w:rFonts w:ascii="Times New Roman" w:hAnsi="Times New Roman" w:cs="Times New Roman"/>
          <w:color w:val="000000"/>
          <w:shd w:val="clear" w:color="auto" w:fill="FFFFFF"/>
        </w:rPr>
        <w:t xml:space="preserve">accalaureate </w:t>
      </w:r>
      <w:r w:rsidR="00A83BB8" w:rsidRPr="00AE2D71">
        <w:rPr>
          <w:rFonts w:ascii="Times New Roman" w:hAnsi="Times New Roman" w:cs="Times New Roman"/>
          <w:color w:val="000000"/>
          <w:shd w:val="clear" w:color="auto" w:fill="FFFFFF"/>
        </w:rPr>
        <w:t>g</w:t>
      </w:r>
      <w:r>
        <w:rPr>
          <w:rFonts w:ascii="Times New Roman" w:hAnsi="Times New Roman" w:cs="Times New Roman"/>
          <w:color w:val="000000"/>
          <w:shd w:val="clear" w:color="auto" w:fill="FFFFFF"/>
        </w:rPr>
        <w:t>raduates</w:t>
      </w:r>
      <w:r w:rsidR="00A83BB8" w:rsidRPr="00AE2D71">
        <w:rPr>
          <w:rFonts w:ascii="Times New Roman" w:hAnsi="Times New Roman" w:cs="Times New Roman"/>
          <w:color w:val="000000"/>
          <w:shd w:val="clear" w:color="auto" w:fill="FFFFFF"/>
        </w:rPr>
        <w:t>.</w:t>
      </w:r>
      <w:r w:rsidRPr="4B7E6D03">
        <w:rPr>
          <w:rFonts w:ascii="Times New Roman" w:hAnsi="Times New Roman" w:cs="Times New Roman"/>
          <w:color w:val="000000"/>
          <w:bdr w:val="none" w:sz="0" w:space="0" w:color="auto" w:frame="1"/>
          <w:shd w:val="clear" w:color="auto" w:fill="FFFFFF"/>
        </w:rPr>
        <w:t> </w:t>
      </w:r>
      <w:r w:rsidRPr="4B7E6D03">
        <w:rPr>
          <w:rStyle w:val="Emphasis"/>
          <w:rFonts w:ascii="Times New Roman" w:hAnsi="Times New Roman" w:cs="Times New Roman"/>
          <w:color w:val="000000"/>
          <w:shd w:val="clear" w:color="auto" w:fill="FFFFFF"/>
        </w:rPr>
        <w:t>Journal of Applied Communications</w:t>
      </w:r>
      <w:r w:rsidR="00A83BB8" w:rsidRPr="4B7E6D03">
        <w:rPr>
          <w:rFonts w:ascii="Times New Roman" w:hAnsi="Times New Roman" w:cs="Times New Roman"/>
          <w:i/>
          <w:iCs/>
          <w:color w:val="000000"/>
          <w:shd w:val="clear" w:color="auto" w:fill="FFFFFF"/>
        </w:rPr>
        <w:t>, 103</w:t>
      </w:r>
      <w:r w:rsidR="00A46397" w:rsidRPr="00AE2D71">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2</w:t>
      </w:r>
      <w:r w:rsidR="00A46397" w:rsidRPr="00AE2D71">
        <w:rPr>
          <w:rFonts w:ascii="Times New Roman" w:hAnsi="Times New Roman" w:cs="Times New Roman"/>
          <w:color w:val="000000"/>
          <w:shd w:val="clear" w:color="auto" w:fill="FFFFFF"/>
        </w:rPr>
        <w:t>)</w:t>
      </w:r>
      <w:r>
        <w:t>. </w:t>
      </w:r>
      <w:r w:rsidRPr="4B7E6D03">
        <w:rPr>
          <w:rStyle w:val="Hyperlink"/>
          <w:rFonts w:ascii="Times New Roman" w:hAnsi="Times New Roman" w:cs="Times New Roman"/>
          <w:color w:val="1C4488"/>
        </w:rPr>
        <w:t>https://doi.org/10.4148/1051-0834.2188</w:t>
      </w:r>
    </w:p>
    <w:p w14:paraId="05F856DB" w14:textId="0B49372A" w:rsidR="000534C3" w:rsidRPr="00AE2D71" w:rsidRDefault="00A46397"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color w:val="000000"/>
          <w:shd w:val="clear" w:color="auto" w:fill="FFFFFF"/>
        </w:rPr>
        <w:t>Leal</w:t>
      </w:r>
      <w:proofErr w:type="gramStart"/>
      <w:r w:rsidRPr="00AE2D71">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w:t>
      </w:r>
      <w:proofErr w:type="gramEnd"/>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Telg, R</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W.</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Rumble, J</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N.</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Stedman, N</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L</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P</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&amp;</w:t>
      </w:r>
      <w:r w:rsidRPr="00AE2D71">
        <w:rPr>
          <w:rFonts w:ascii="Times New Roman" w:hAnsi="Times New Roman" w:cs="Times New Roman"/>
          <w:color w:val="000000"/>
          <w:shd w:val="clear" w:color="auto" w:fill="FFFFFF"/>
        </w:rPr>
        <w:t xml:space="preserve"> Treise, D</w:t>
      </w:r>
      <w:r>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M. </w:t>
      </w:r>
      <w:r w:rsidR="000534C3">
        <w:rPr>
          <w:rFonts w:ascii="Times New Roman" w:hAnsi="Times New Roman" w:cs="Times New Roman"/>
          <w:color w:val="000000"/>
          <w:shd w:val="clear" w:color="auto" w:fill="FFFFFF"/>
        </w:rPr>
        <w:t>(2020)</w:t>
      </w:r>
      <w:r w:rsidR="008D70BA" w:rsidRPr="00AE2D71">
        <w:rPr>
          <w:rFonts w:ascii="Times New Roman" w:hAnsi="Times New Roman" w:cs="Times New Roman"/>
          <w:color w:val="000000"/>
          <w:shd w:val="clear" w:color="auto" w:fill="FFFFFF"/>
        </w:rPr>
        <w:t>.</w:t>
      </w:r>
      <w:r w:rsidR="000534C3">
        <w:rPr>
          <w:rFonts w:ascii="Times New Roman" w:hAnsi="Times New Roman" w:cs="Times New Roman"/>
          <w:color w:val="000000"/>
          <w:shd w:val="clear" w:color="auto" w:fill="FFFFFF"/>
        </w:rPr>
        <w:t xml:space="preserve"> Technically </w:t>
      </w:r>
      <w:r w:rsidR="008D70BA" w:rsidRPr="00AE2D71">
        <w:rPr>
          <w:rFonts w:ascii="Times New Roman" w:hAnsi="Times New Roman" w:cs="Times New Roman"/>
          <w:color w:val="000000"/>
          <w:shd w:val="clear" w:color="auto" w:fill="FFFFFF"/>
        </w:rPr>
        <w:t>s</w:t>
      </w:r>
      <w:r w:rsidR="000534C3">
        <w:rPr>
          <w:rFonts w:ascii="Times New Roman" w:hAnsi="Times New Roman" w:cs="Times New Roman"/>
          <w:color w:val="000000"/>
          <w:shd w:val="clear" w:color="auto" w:fill="FFFFFF"/>
        </w:rPr>
        <w:t xml:space="preserve">peaking: Technical </w:t>
      </w:r>
      <w:r w:rsidR="008D70BA" w:rsidRPr="00AE2D71">
        <w:rPr>
          <w:rFonts w:ascii="Times New Roman" w:hAnsi="Times New Roman" w:cs="Times New Roman"/>
          <w:color w:val="000000"/>
          <w:shd w:val="clear" w:color="auto" w:fill="FFFFFF"/>
        </w:rPr>
        <w:t>s</w:t>
      </w:r>
      <w:r w:rsidR="000534C3">
        <w:rPr>
          <w:rFonts w:ascii="Times New Roman" w:hAnsi="Times New Roman" w:cs="Times New Roman"/>
          <w:color w:val="000000"/>
          <w:shd w:val="clear" w:color="auto" w:fill="FFFFFF"/>
        </w:rPr>
        <w:t xml:space="preserve">kills </w:t>
      </w:r>
      <w:r w:rsidR="008D70BA" w:rsidRPr="00AE2D71">
        <w:rPr>
          <w:rFonts w:ascii="Times New Roman" w:hAnsi="Times New Roman" w:cs="Times New Roman"/>
          <w:color w:val="000000"/>
          <w:shd w:val="clear" w:color="auto" w:fill="FFFFFF"/>
        </w:rPr>
        <w:t>n</w:t>
      </w:r>
      <w:r w:rsidR="000534C3">
        <w:rPr>
          <w:rFonts w:ascii="Times New Roman" w:hAnsi="Times New Roman" w:cs="Times New Roman"/>
          <w:color w:val="000000"/>
          <w:shd w:val="clear" w:color="auto" w:fill="FFFFFF"/>
        </w:rPr>
        <w:t xml:space="preserve">eeded for Agricultural Communication </w:t>
      </w:r>
      <w:r w:rsidR="008D70BA" w:rsidRPr="00AE2D71">
        <w:rPr>
          <w:rFonts w:ascii="Times New Roman" w:hAnsi="Times New Roman" w:cs="Times New Roman"/>
          <w:color w:val="000000"/>
          <w:shd w:val="clear" w:color="auto" w:fill="FFFFFF"/>
        </w:rPr>
        <w:t>b</w:t>
      </w:r>
      <w:r w:rsidR="000534C3">
        <w:rPr>
          <w:rFonts w:ascii="Times New Roman" w:hAnsi="Times New Roman" w:cs="Times New Roman"/>
          <w:color w:val="000000"/>
          <w:shd w:val="clear" w:color="auto" w:fill="FFFFFF"/>
        </w:rPr>
        <w:t xml:space="preserve">accalaureate </w:t>
      </w:r>
      <w:r w:rsidR="008D70BA" w:rsidRPr="00AE2D71">
        <w:rPr>
          <w:rFonts w:ascii="Times New Roman" w:hAnsi="Times New Roman" w:cs="Times New Roman"/>
          <w:color w:val="000000"/>
          <w:shd w:val="clear" w:color="auto" w:fill="FFFFFF"/>
        </w:rPr>
        <w:t>g</w:t>
      </w:r>
      <w:r w:rsidR="000534C3">
        <w:rPr>
          <w:rFonts w:ascii="Times New Roman" w:hAnsi="Times New Roman" w:cs="Times New Roman"/>
          <w:color w:val="000000"/>
          <w:shd w:val="clear" w:color="auto" w:fill="FFFFFF"/>
        </w:rPr>
        <w:t>raduates</w:t>
      </w:r>
      <w:r w:rsidR="008D70BA" w:rsidRPr="00AE2D71">
        <w:rPr>
          <w:rFonts w:ascii="Times New Roman" w:hAnsi="Times New Roman" w:cs="Times New Roman"/>
          <w:color w:val="000000"/>
          <w:shd w:val="clear" w:color="auto" w:fill="FFFFFF"/>
        </w:rPr>
        <w:t>.</w:t>
      </w:r>
      <w:r w:rsidR="000534C3" w:rsidRPr="4B7E6D03">
        <w:rPr>
          <w:rFonts w:ascii="Times New Roman" w:hAnsi="Times New Roman" w:cs="Times New Roman"/>
          <w:color w:val="000000"/>
          <w:bdr w:val="none" w:sz="0" w:space="0" w:color="auto" w:frame="1"/>
          <w:shd w:val="clear" w:color="auto" w:fill="FFFFFF"/>
        </w:rPr>
        <w:t> </w:t>
      </w:r>
      <w:r w:rsidR="000534C3">
        <w:rPr>
          <w:rStyle w:val="Emphasis"/>
          <w:rFonts w:ascii="Times New Roman" w:hAnsi="Times New Roman" w:cs="Times New Roman"/>
          <w:color w:val="000000"/>
          <w:bdr w:val="none" w:sz="0" w:space="0" w:color="auto" w:frame="1"/>
          <w:shd w:val="clear" w:color="auto" w:fill="FFFFFF"/>
        </w:rPr>
        <w:t>Journal of Applied Communications</w:t>
      </w:r>
      <w:r w:rsidR="008D70BA" w:rsidRPr="4B7E6D03">
        <w:rPr>
          <w:rStyle w:val="Emphasis"/>
          <w:rFonts w:ascii="Times New Roman" w:hAnsi="Times New Roman" w:cs="Times New Roman"/>
          <w:color w:val="000000"/>
          <w:shd w:val="clear" w:color="auto" w:fill="FFFFFF"/>
        </w:rPr>
        <w:t>, 104</w:t>
      </w:r>
      <w:r w:rsidR="00610A81" w:rsidRPr="00AE2D71">
        <w:rPr>
          <w:rFonts w:ascii="Times New Roman" w:hAnsi="Times New Roman" w:cs="Times New Roman"/>
          <w:color w:val="000000"/>
          <w:shd w:val="clear" w:color="auto" w:fill="FFFFFF"/>
        </w:rPr>
        <w:t>(</w:t>
      </w:r>
      <w:r w:rsidR="000534C3">
        <w:rPr>
          <w:rFonts w:ascii="Times New Roman" w:hAnsi="Times New Roman" w:cs="Times New Roman"/>
          <w:color w:val="000000"/>
          <w:shd w:val="clear" w:color="auto" w:fill="FFFFFF"/>
        </w:rPr>
        <w:t>3</w:t>
      </w:r>
      <w:r w:rsidR="00610A81" w:rsidRPr="00AE2D71">
        <w:rPr>
          <w:rFonts w:ascii="Times New Roman" w:hAnsi="Times New Roman" w:cs="Times New Roman"/>
          <w:color w:val="000000"/>
          <w:shd w:val="clear" w:color="auto" w:fill="FFFFFF"/>
        </w:rPr>
        <w:t>)</w:t>
      </w:r>
      <w:r w:rsidR="000534C3">
        <w:t>. </w:t>
      </w:r>
      <w:r w:rsidR="000534C3" w:rsidRPr="4B7E6D03">
        <w:rPr>
          <w:rStyle w:val="Hyperlink"/>
          <w:rFonts w:ascii="Times New Roman" w:hAnsi="Times New Roman" w:cs="Times New Roman"/>
          <w:color w:val="1C4488"/>
        </w:rPr>
        <w:t>https://doi.org/10.4148/1051-0834.2339</w:t>
      </w:r>
    </w:p>
    <w:p w14:paraId="2328D5B2" w14:textId="391BD816" w:rsidR="000534C3" w:rsidRDefault="000534C3" w:rsidP="00DE53D8">
      <w:pPr>
        <w:pStyle w:val="NormalWeb"/>
        <w:spacing w:before="0" w:beforeAutospacing="0" w:after="0" w:afterAutospacing="0" w:line="480" w:lineRule="auto"/>
        <w:ind w:left="720" w:hanging="720"/>
        <w:contextualSpacing/>
      </w:pPr>
      <w:r w:rsidRPr="00AE2D71">
        <w:t xml:space="preserve">Loizzo, J., Harner, M. J., </w:t>
      </w:r>
      <w:proofErr w:type="spellStart"/>
      <w:r w:rsidRPr="00AE2D71">
        <w:t>Weitzenkamp</w:t>
      </w:r>
      <w:proofErr w:type="spellEnd"/>
      <w:r w:rsidRPr="00AE2D71">
        <w:t xml:space="preserve">, D. J., &amp; Kent, K. (2019). Electronic field trips for science engagement: The Streaming Science model. </w:t>
      </w:r>
      <w:r w:rsidRPr="00AE2D71">
        <w:rPr>
          <w:rStyle w:val="Emphasis"/>
          <w:rFonts w:eastAsiaTheme="majorEastAsia"/>
        </w:rPr>
        <w:t>Journal of Applied Communications, 103</w:t>
      </w:r>
      <w:r w:rsidRPr="00AE2D71">
        <w:t xml:space="preserve">(4), Article 2. </w:t>
      </w:r>
      <w:hyperlink r:id="rId36" w:history="1">
        <w:r w:rsidR="00560594" w:rsidRPr="00137124">
          <w:rPr>
            <w:rStyle w:val="Hyperlink"/>
          </w:rPr>
          <w:t>https://doi.org/10.4148/1051-0834.2275</w:t>
        </w:r>
      </w:hyperlink>
    </w:p>
    <w:p w14:paraId="709AC1BD"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lastRenderedPageBreak/>
        <w:t xml:space="preserve">Loizzo, J., Spandau, G., Barnett, C., Akers, A., Bolger, A., &amp; Meyers, C. (2023). Streaming Science #5: Using virtual reality tours for engagement with your target audience. </w:t>
      </w:r>
      <w:r w:rsidRPr="00AE2D71">
        <w:rPr>
          <w:rFonts w:ascii="Times New Roman" w:eastAsia="Times New Roman" w:hAnsi="Times New Roman" w:cs="Times New Roman"/>
          <w:i/>
          <w:iCs/>
          <w:lang w:eastAsia="en-US"/>
        </w:rPr>
        <w:t>EDIS, 2023</w:t>
      </w:r>
      <w:r w:rsidRPr="00AE2D71">
        <w:rPr>
          <w:rFonts w:ascii="Times New Roman" w:eastAsia="Times New Roman" w:hAnsi="Times New Roman" w:cs="Times New Roman"/>
          <w:lang w:eastAsia="en-US"/>
        </w:rPr>
        <w:t xml:space="preserve">(5). </w:t>
      </w:r>
      <w:hyperlink r:id="rId37" w:history="1">
        <w:r w:rsidRPr="00AE2D71">
          <w:rPr>
            <w:rStyle w:val="Hyperlink"/>
            <w:rFonts w:ascii="Times New Roman" w:eastAsia="Times New Roman" w:hAnsi="Times New Roman" w:cs="Times New Roman"/>
            <w:lang w:eastAsia="en-US"/>
          </w:rPr>
          <w:t>https://doi.org/10.32473/edis-wc440-2023</w:t>
        </w:r>
      </w:hyperlink>
      <w:r w:rsidRPr="00AE2D71">
        <w:rPr>
          <w:rFonts w:ascii="Times New Roman" w:eastAsia="Times New Roman" w:hAnsi="Times New Roman" w:cs="Times New Roman"/>
          <w:lang w:eastAsia="en-US"/>
        </w:rPr>
        <w:t xml:space="preserve"> </w:t>
      </w:r>
    </w:p>
    <w:p w14:paraId="7C0752B6"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Makransky, G., &amp; Mayer, R. E. (2022). Benefits of taking a virtual field trip in immersive virtual reality: Evidence for the Immersion Principle in multimedia learning. </w:t>
      </w:r>
      <w:r w:rsidRPr="00AE2D71">
        <w:rPr>
          <w:rFonts w:ascii="Times New Roman" w:eastAsia="Times New Roman" w:hAnsi="Times New Roman" w:cs="Times New Roman"/>
          <w:i/>
          <w:iCs/>
          <w:lang w:eastAsia="en-US"/>
        </w:rPr>
        <w:t>Educational Psychology Review, 34</w:t>
      </w:r>
      <w:r w:rsidRPr="00AE2D71">
        <w:rPr>
          <w:rFonts w:ascii="Times New Roman" w:eastAsia="Times New Roman" w:hAnsi="Times New Roman" w:cs="Times New Roman"/>
          <w:lang w:eastAsia="en-US"/>
        </w:rPr>
        <w:t xml:space="preserve">(3), 1771–1798. </w:t>
      </w:r>
      <w:hyperlink r:id="rId38" w:history="1">
        <w:r w:rsidRPr="00AE2D71">
          <w:rPr>
            <w:rStyle w:val="Hyperlink"/>
            <w:rFonts w:ascii="Times New Roman" w:eastAsia="Times New Roman" w:hAnsi="Times New Roman" w:cs="Times New Roman"/>
            <w:lang w:eastAsia="en-US"/>
          </w:rPr>
          <w:t>https://doi.org/10.1007/s10648-022-09675-4</w:t>
        </w:r>
      </w:hyperlink>
      <w:r w:rsidRPr="00AE2D71">
        <w:rPr>
          <w:rFonts w:ascii="Times New Roman" w:eastAsia="Times New Roman" w:hAnsi="Times New Roman" w:cs="Times New Roman"/>
          <w:lang w:eastAsia="en-US"/>
        </w:rPr>
        <w:t xml:space="preserve"> </w:t>
      </w:r>
    </w:p>
    <w:p w14:paraId="3FFD1544" w14:textId="77777777" w:rsidR="000534C3" w:rsidRPr="00AE2D71" w:rsidRDefault="000534C3"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rPr>
        <w:t xml:space="preserve">Maxwell, J. A. (2023). Why qualitative methods are necessary for generalization. </w:t>
      </w:r>
      <w:r w:rsidRPr="00AE2D71">
        <w:rPr>
          <w:rStyle w:val="Emphasis"/>
          <w:rFonts w:ascii="Times New Roman" w:hAnsi="Times New Roman" w:cs="Times New Roman"/>
        </w:rPr>
        <w:t>Qualitative Psychology, 8</w:t>
      </w:r>
      <w:r w:rsidRPr="00AE2D71">
        <w:rPr>
          <w:rFonts w:ascii="Times New Roman" w:hAnsi="Times New Roman" w:cs="Times New Roman"/>
        </w:rPr>
        <w:t xml:space="preserve">(2), 111–118. </w:t>
      </w:r>
      <w:hyperlink r:id="rId39" w:history="1">
        <w:r w:rsidRPr="00AE2D71">
          <w:rPr>
            <w:rStyle w:val="Hyperlink"/>
            <w:rFonts w:ascii="Times New Roman" w:hAnsi="Times New Roman" w:cs="Times New Roman"/>
          </w:rPr>
          <w:t>https://doi.org/10.1037/qup0000173</w:t>
        </w:r>
      </w:hyperlink>
    </w:p>
    <w:p w14:paraId="6B25A2FF"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McKim, A. J., Velez, J. J., Lambert, M. D., &amp; Balschweid, M. A. (2017). A philosophical review of science and society within agricultural education. </w:t>
      </w:r>
      <w:r w:rsidRPr="00AE2D71">
        <w:rPr>
          <w:rFonts w:ascii="Times New Roman" w:eastAsia="Times New Roman" w:hAnsi="Times New Roman" w:cs="Times New Roman"/>
          <w:i/>
          <w:iCs/>
          <w:lang w:eastAsia="en-US"/>
        </w:rPr>
        <w:t>Journal of Agricultural Education, 58</w:t>
      </w:r>
      <w:r w:rsidRPr="00AE2D71">
        <w:rPr>
          <w:rFonts w:ascii="Times New Roman" w:eastAsia="Times New Roman" w:hAnsi="Times New Roman" w:cs="Times New Roman"/>
          <w:lang w:eastAsia="en-US"/>
        </w:rPr>
        <w:t xml:space="preserve">(2), 98–110. </w:t>
      </w:r>
      <w:hyperlink r:id="rId40" w:history="1">
        <w:r w:rsidRPr="00AE2D71">
          <w:rPr>
            <w:rStyle w:val="Hyperlink"/>
            <w:rFonts w:ascii="Times New Roman" w:eastAsia="Times New Roman" w:hAnsi="Times New Roman" w:cs="Times New Roman"/>
            <w:lang w:eastAsia="en-US"/>
          </w:rPr>
          <w:t>https://doi.org/10.5032/jae.2017.02098</w:t>
        </w:r>
      </w:hyperlink>
      <w:r w:rsidRPr="00AE2D71">
        <w:rPr>
          <w:rFonts w:ascii="Times New Roman" w:eastAsia="Times New Roman" w:hAnsi="Times New Roman" w:cs="Times New Roman"/>
          <w:lang w:eastAsia="en-US"/>
        </w:rPr>
        <w:t xml:space="preserve"> </w:t>
      </w:r>
    </w:p>
    <w:p w14:paraId="1DEB13EA"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Mensah, E. (2015). Exploring constructivist perspectives in the college classroom. </w:t>
      </w:r>
      <w:r w:rsidRPr="00AE2D71">
        <w:rPr>
          <w:rFonts w:ascii="Times New Roman" w:eastAsia="Times New Roman" w:hAnsi="Times New Roman" w:cs="Times New Roman"/>
          <w:i/>
          <w:iCs/>
          <w:lang w:eastAsia="en-US"/>
        </w:rPr>
        <w:t>SAGE Open, July–</w:t>
      </w:r>
      <w:proofErr w:type="gramStart"/>
      <w:r w:rsidRPr="00AE2D71">
        <w:rPr>
          <w:rFonts w:ascii="Times New Roman" w:eastAsia="Times New Roman" w:hAnsi="Times New Roman" w:cs="Times New Roman"/>
          <w:i/>
          <w:iCs/>
          <w:lang w:eastAsia="en-US"/>
        </w:rPr>
        <w:t>September</w:t>
      </w:r>
      <w:r w:rsidRPr="00AE2D71">
        <w:rPr>
          <w:rFonts w:ascii="Times New Roman" w:eastAsia="Times New Roman" w:hAnsi="Times New Roman" w:cs="Times New Roman"/>
          <w:lang w:eastAsia="en-US"/>
        </w:rPr>
        <w:t>,</w:t>
      </w:r>
      <w:proofErr w:type="gramEnd"/>
      <w:r w:rsidRPr="00AE2D71">
        <w:rPr>
          <w:rFonts w:ascii="Times New Roman" w:eastAsia="Times New Roman" w:hAnsi="Times New Roman" w:cs="Times New Roman"/>
          <w:lang w:eastAsia="en-US"/>
        </w:rPr>
        <w:t xml:space="preserve"> 1–14. </w:t>
      </w:r>
      <w:hyperlink r:id="rId41" w:history="1">
        <w:r w:rsidRPr="00AE2D71">
          <w:rPr>
            <w:rStyle w:val="Hyperlink"/>
            <w:rFonts w:ascii="Times New Roman" w:eastAsia="Times New Roman" w:hAnsi="Times New Roman" w:cs="Times New Roman"/>
            <w:lang w:eastAsia="en-US"/>
          </w:rPr>
          <w:t>https://doi.org/10.1177/2158244015596208</w:t>
        </w:r>
      </w:hyperlink>
      <w:r w:rsidRPr="00AE2D71">
        <w:rPr>
          <w:rFonts w:ascii="Times New Roman" w:eastAsia="Times New Roman" w:hAnsi="Times New Roman" w:cs="Times New Roman"/>
          <w:lang w:eastAsia="en-US"/>
        </w:rPr>
        <w:t xml:space="preserve"> </w:t>
      </w:r>
    </w:p>
    <w:p w14:paraId="5E67B479" w14:textId="235BD915"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hAnsi="Times New Roman" w:cs="Times New Roman"/>
          <w:color w:val="000000"/>
          <w:shd w:val="clear" w:color="auto" w:fill="FFFFFF"/>
        </w:rPr>
        <w:t>Middleton, L</w:t>
      </w:r>
      <w:r w:rsidR="00560594">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Shao, A</w:t>
      </w:r>
      <w:r w:rsidR="00560594">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Cate</w:t>
      </w:r>
      <w:r>
        <w:rPr>
          <w:rFonts w:ascii="Times New Roman" w:hAnsi="Times New Roman" w:cs="Times New Roman"/>
          <w:color w:val="000000"/>
          <w:shd w:val="clear" w:color="auto" w:fill="FFFFFF"/>
        </w:rPr>
        <w:t>, A</w:t>
      </w:r>
      <w:r w:rsidR="00560594" w:rsidRPr="00AE2D71">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Haugen, J</w:t>
      </w:r>
      <w:r w:rsidR="00560594" w:rsidRPr="00AE2D71">
        <w:rPr>
          <w:rFonts w:ascii="Times New Roman" w:hAnsi="Times New Roman" w:cs="Times New Roman"/>
          <w:color w:val="000000"/>
          <w:shd w:val="clear" w:color="auto" w:fill="FFFFFF"/>
        </w:rPr>
        <w:t>., &amp;</w:t>
      </w:r>
      <w:r>
        <w:rPr>
          <w:rFonts w:ascii="Times New Roman" w:hAnsi="Times New Roman" w:cs="Times New Roman"/>
          <w:color w:val="000000"/>
          <w:shd w:val="clear" w:color="auto" w:fill="FFFFFF"/>
        </w:rPr>
        <w:t xml:space="preserve"> Li, N</w:t>
      </w:r>
      <w:r w:rsidR="00560594" w:rsidRPr="00AE2D71">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(2024) An </w:t>
      </w:r>
      <w:r w:rsidR="00560594" w:rsidRPr="00AE2D71">
        <w:rPr>
          <w:rFonts w:ascii="Times New Roman" w:hAnsi="Times New Roman" w:cs="Times New Roman"/>
          <w:color w:val="000000"/>
          <w:shd w:val="clear" w:color="auto" w:fill="FFFFFF"/>
        </w:rPr>
        <w:t>e</w:t>
      </w:r>
      <w:r>
        <w:rPr>
          <w:rFonts w:ascii="Times New Roman" w:hAnsi="Times New Roman" w:cs="Times New Roman"/>
          <w:color w:val="000000"/>
          <w:shd w:val="clear" w:color="auto" w:fill="FFFFFF"/>
        </w:rPr>
        <w:t xml:space="preserve">nthusiastic but </w:t>
      </w:r>
      <w:r w:rsidR="00560594" w:rsidRPr="00AE2D71">
        <w:rPr>
          <w:rFonts w:ascii="Times New Roman" w:hAnsi="Times New Roman" w:cs="Times New Roman"/>
          <w:color w:val="000000"/>
          <w:shd w:val="clear" w:color="auto" w:fill="FFFFFF"/>
        </w:rPr>
        <w:t>u</w:t>
      </w:r>
      <w:r>
        <w:rPr>
          <w:rFonts w:ascii="Times New Roman" w:hAnsi="Times New Roman" w:cs="Times New Roman"/>
          <w:color w:val="000000"/>
          <w:shd w:val="clear" w:color="auto" w:fill="FFFFFF"/>
        </w:rPr>
        <w:t xml:space="preserve">ncertain </w:t>
      </w:r>
      <w:r w:rsidR="00560594" w:rsidRPr="00AE2D71">
        <w:rPr>
          <w:rFonts w:ascii="Times New Roman" w:hAnsi="Times New Roman" w:cs="Times New Roman"/>
          <w:color w:val="000000"/>
          <w:shd w:val="clear" w:color="auto" w:fill="FFFFFF"/>
        </w:rPr>
        <w:t>w</w:t>
      </w:r>
      <w:r>
        <w:rPr>
          <w:rFonts w:ascii="Times New Roman" w:hAnsi="Times New Roman" w:cs="Times New Roman"/>
          <w:color w:val="000000"/>
          <w:shd w:val="clear" w:color="auto" w:fill="FFFFFF"/>
        </w:rPr>
        <w:t xml:space="preserve">elcome: Coverage of </w:t>
      </w:r>
      <w:r w:rsidR="00560594" w:rsidRPr="00AE2D71">
        <w:rPr>
          <w:rFonts w:ascii="Times New Roman" w:hAnsi="Times New Roman" w:cs="Times New Roman"/>
          <w:color w:val="000000"/>
          <w:shd w:val="clear" w:color="auto" w:fill="FFFFFF"/>
        </w:rPr>
        <w:t>r</w:t>
      </w:r>
      <w:r>
        <w:rPr>
          <w:rFonts w:ascii="Times New Roman" w:hAnsi="Times New Roman" w:cs="Times New Roman"/>
          <w:color w:val="000000"/>
          <w:shd w:val="clear" w:color="auto" w:fill="FFFFFF"/>
        </w:rPr>
        <w:t xml:space="preserve">isks, </w:t>
      </w:r>
      <w:r w:rsidR="00560594" w:rsidRPr="00AE2D71">
        <w:rPr>
          <w:rFonts w:ascii="Times New Roman" w:hAnsi="Times New Roman" w:cs="Times New Roman"/>
          <w:color w:val="000000"/>
          <w:shd w:val="clear" w:color="auto" w:fill="FFFFFF"/>
        </w:rPr>
        <w:t>b</w:t>
      </w:r>
      <w:r>
        <w:rPr>
          <w:rFonts w:ascii="Times New Roman" w:hAnsi="Times New Roman" w:cs="Times New Roman"/>
          <w:color w:val="000000"/>
          <w:shd w:val="clear" w:color="auto" w:fill="FFFFFF"/>
        </w:rPr>
        <w:t xml:space="preserve">enefits, and </w:t>
      </w:r>
      <w:r w:rsidR="00560594" w:rsidRPr="00AE2D71">
        <w:rPr>
          <w:rFonts w:ascii="Times New Roman" w:hAnsi="Times New Roman" w:cs="Times New Roman"/>
          <w:color w:val="000000"/>
          <w:shd w:val="clear" w:color="auto" w:fill="FFFFFF"/>
        </w:rPr>
        <w:t>s</w:t>
      </w:r>
      <w:r>
        <w:rPr>
          <w:rFonts w:ascii="Times New Roman" w:hAnsi="Times New Roman" w:cs="Times New Roman"/>
          <w:color w:val="000000"/>
          <w:shd w:val="clear" w:color="auto" w:fill="FFFFFF"/>
        </w:rPr>
        <w:t xml:space="preserve">ocial </w:t>
      </w:r>
      <w:r w:rsidR="00560594" w:rsidRPr="00AE2D71">
        <w:rPr>
          <w:rFonts w:ascii="Times New Roman" w:hAnsi="Times New Roman" w:cs="Times New Roman"/>
          <w:color w:val="000000"/>
          <w:shd w:val="clear" w:color="auto" w:fill="FFFFFF"/>
        </w:rPr>
        <w:t>c</w:t>
      </w:r>
      <w:r>
        <w:rPr>
          <w:rFonts w:ascii="Times New Roman" w:hAnsi="Times New Roman" w:cs="Times New Roman"/>
          <w:color w:val="000000"/>
          <w:shd w:val="clear" w:color="auto" w:fill="FFFFFF"/>
        </w:rPr>
        <w:t xml:space="preserve">ontexts of CRISPR </w:t>
      </w:r>
      <w:r w:rsidR="00560594" w:rsidRPr="00AE2D71">
        <w:rPr>
          <w:rFonts w:ascii="Times New Roman" w:hAnsi="Times New Roman" w:cs="Times New Roman"/>
          <w:color w:val="000000"/>
          <w:shd w:val="clear" w:color="auto" w:fill="FFFFFF"/>
        </w:rPr>
        <w:t>t</w:t>
      </w:r>
      <w:r>
        <w:rPr>
          <w:rFonts w:ascii="Times New Roman" w:hAnsi="Times New Roman" w:cs="Times New Roman"/>
          <w:color w:val="000000"/>
          <w:shd w:val="clear" w:color="auto" w:fill="FFFFFF"/>
        </w:rPr>
        <w:t xml:space="preserve">echnology in U.S. </w:t>
      </w:r>
      <w:r w:rsidR="00560594" w:rsidRPr="00AE2D71">
        <w:rPr>
          <w:rFonts w:ascii="Times New Roman" w:hAnsi="Times New Roman" w:cs="Times New Roman"/>
          <w:color w:val="000000"/>
          <w:shd w:val="clear" w:color="auto" w:fill="FFFFFF"/>
        </w:rPr>
        <w:t>a</w:t>
      </w:r>
      <w:r>
        <w:rPr>
          <w:rFonts w:ascii="Times New Roman" w:hAnsi="Times New Roman" w:cs="Times New Roman"/>
          <w:color w:val="000000"/>
          <w:shd w:val="clear" w:color="auto" w:fill="FFFFFF"/>
        </w:rPr>
        <w:t xml:space="preserve">gricultural </w:t>
      </w:r>
      <w:r w:rsidR="00560594" w:rsidRPr="00AE2D71">
        <w:rPr>
          <w:rFonts w:ascii="Times New Roman" w:hAnsi="Times New Roman" w:cs="Times New Roman"/>
          <w:color w:val="000000"/>
          <w:shd w:val="clear" w:color="auto" w:fill="FFFFFF"/>
        </w:rPr>
        <w:t>n</w:t>
      </w:r>
      <w:r>
        <w:rPr>
          <w:rFonts w:ascii="Times New Roman" w:hAnsi="Times New Roman" w:cs="Times New Roman"/>
          <w:color w:val="000000"/>
          <w:shd w:val="clear" w:color="auto" w:fill="FFFFFF"/>
        </w:rPr>
        <w:t>ews 2012-2022</w:t>
      </w:r>
      <w:r w:rsidR="006A6DAB" w:rsidRPr="00AE2D71">
        <w:rPr>
          <w:rFonts w:ascii="Times New Roman" w:hAnsi="Times New Roman" w:cs="Times New Roman"/>
          <w:color w:val="000000"/>
          <w:shd w:val="clear" w:color="auto" w:fill="FFFFFF"/>
        </w:rPr>
        <w:t>.</w:t>
      </w:r>
      <w:r w:rsidRPr="4B7E6D03">
        <w:rPr>
          <w:rFonts w:ascii="Times New Roman" w:hAnsi="Times New Roman" w:cs="Times New Roman"/>
          <w:color w:val="000000"/>
          <w:bdr w:val="none" w:sz="0" w:space="0" w:color="auto" w:frame="1"/>
          <w:shd w:val="clear" w:color="auto" w:fill="FFFFFF"/>
        </w:rPr>
        <w:t> </w:t>
      </w:r>
      <w:r w:rsidRPr="4B7E6D03">
        <w:rPr>
          <w:rStyle w:val="Emphasis"/>
          <w:rFonts w:ascii="Times New Roman" w:hAnsi="Times New Roman" w:cs="Times New Roman"/>
          <w:color w:val="000000"/>
          <w:shd w:val="clear" w:color="auto" w:fill="FFFFFF"/>
        </w:rPr>
        <w:t>Journal of Applied Communications</w:t>
      </w:r>
      <w:r w:rsidR="006A6DAB" w:rsidRPr="4F93A49E">
        <w:rPr>
          <w:rFonts w:ascii="Times New Roman" w:hAnsi="Times New Roman" w:cs="Times New Roman"/>
          <w:color w:val="000000" w:themeColor="text1"/>
        </w:rPr>
        <w:t>,</w:t>
      </w:r>
      <w:ins w:id="0" w:author="Spandau, Gabriel (gspandau)" w:date="2025-10-28T12:46:00Z">
        <w:r w:rsidR="000C54AC" w:rsidRPr="4B7E6D03">
          <w:rPr>
            <w:rFonts w:ascii="Times New Roman" w:hAnsi="Times New Roman" w:cs="Times New Roman"/>
            <w:color w:val="000000"/>
            <w:shd w:val="clear" w:color="auto" w:fill="FFFFFF"/>
          </w:rPr>
          <w:t xml:space="preserve"> </w:t>
        </w:r>
      </w:ins>
      <w:r w:rsidRPr="4B7E6D03">
        <w:rPr>
          <w:rFonts w:ascii="Times New Roman" w:hAnsi="Times New Roman" w:cs="Times New Roman"/>
          <w:i/>
          <w:iCs/>
          <w:color w:val="000000"/>
          <w:shd w:val="clear" w:color="auto" w:fill="FFFFFF"/>
        </w:rPr>
        <w:t>108</w:t>
      </w:r>
      <w:r w:rsidR="00BF062A">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2</w:t>
      </w:r>
      <w:r w:rsidR="00BF062A" w:rsidRPr="4F93A49E">
        <w:rPr>
          <w:rFonts w:ascii="Times New Roman" w:hAnsi="Times New Roman" w:cs="Times New Roman"/>
          <w:color w:val="000000" w:themeColor="text1"/>
        </w:rPr>
        <w:t>)</w:t>
      </w:r>
      <w:r w:rsidRPr="00AE2D71">
        <w:rPr>
          <w:rFonts w:ascii="Times New Roman" w:hAnsi="Times New Roman" w:cs="Times New Roman"/>
          <w:color w:val="000000"/>
          <w:shd w:val="clear" w:color="auto" w:fill="FFFFFF"/>
        </w:rPr>
        <w:t>.</w:t>
      </w:r>
      <w:r w:rsidR="000C54AC">
        <w:t xml:space="preserve"> </w:t>
      </w:r>
      <w:hyperlink r:id="rId42">
        <w:r w:rsidRPr="4B7E6D03">
          <w:rPr>
            <w:rStyle w:val="Hyperlink"/>
            <w:rFonts w:ascii="Times New Roman" w:hAnsi="Times New Roman" w:cs="Times New Roman"/>
            <w:color w:val="1C4488"/>
          </w:rPr>
          <w:t>https://doi.org/10.4148/1051-0834.2532</w:t>
        </w:r>
      </w:hyperlink>
    </w:p>
    <w:p w14:paraId="4B837633"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4B7E6D03">
        <w:rPr>
          <w:rFonts w:ascii="Times New Roman" w:eastAsia="Times New Roman" w:hAnsi="Times New Roman" w:cs="Times New Roman"/>
          <w:lang w:eastAsia="en-US"/>
        </w:rPr>
        <w:t xml:space="preserve">Mills, A. J., Durepos, G., &amp; Wiebe, E. (Eds.). (2010). Case study surveys. In </w:t>
      </w:r>
      <w:r w:rsidRPr="4B7E6D03">
        <w:rPr>
          <w:rFonts w:ascii="Times New Roman" w:eastAsia="Times New Roman" w:hAnsi="Times New Roman" w:cs="Times New Roman"/>
          <w:i/>
          <w:iCs/>
          <w:lang w:eastAsia="en-US"/>
        </w:rPr>
        <w:t>Encyclopedia of case study research</w:t>
      </w:r>
      <w:r w:rsidRPr="4B7E6D03">
        <w:rPr>
          <w:rFonts w:ascii="Times New Roman" w:eastAsia="Times New Roman" w:hAnsi="Times New Roman" w:cs="Times New Roman"/>
          <w:lang w:eastAsia="en-US"/>
        </w:rPr>
        <w:t xml:space="preserve"> (Vol. 0, pp. 125–126). SAGE Publications, Inc. </w:t>
      </w:r>
      <w:hyperlink r:id="rId43">
        <w:r w:rsidRPr="4B7E6D03">
          <w:rPr>
            <w:rStyle w:val="Hyperlink"/>
            <w:rFonts w:ascii="Times New Roman" w:eastAsia="Times New Roman" w:hAnsi="Times New Roman" w:cs="Times New Roman"/>
            <w:lang w:eastAsia="en-US"/>
          </w:rPr>
          <w:t>https://doi.org/10.4135/9781412957397</w:t>
        </w:r>
      </w:hyperlink>
      <w:r w:rsidRPr="4B7E6D03">
        <w:rPr>
          <w:rFonts w:ascii="Times New Roman" w:eastAsia="Times New Roman" w:hAnsi="Times New Roman" w:cs="Times New Roman"/>
          <w:lang w:eastAsia="en-US"/>
        </w:rPr>
        <w:t xml:space="preserve"> </w:t>
      </w:r>
    </w:p>
    <w:p w14:paraId="5463CC11" w14:textId="43B7493A" w:rsidR="00295DF9" w:rsidRDefault="000534C3" w:rsidP="00DE53D8">
      <w:pPr>
        <w:spacing w:after="0" w:line="480" w:lineRule="auto"/>
        <w:ind w:left="720" w:hanging="720"/>
        <w:contextualSpacing/>
        <w:rPr>
          <w:rFonts w:ascii="Times New Roman" w:hAnsi="Times New Roman" w:cs="Times New Roman"/>
        </w:rPr>
      </w:pPr>
      <w:r w:rsidRPr="4F93A49E">
        <w:rPr>
          <w:rFonts w:ascii="Times New Roman" w:hAnsi="Times New Roman" w:cs="Times New Roman"/>
        </w:rPr>
        <w:t>National Research Council</w:t>
      </w:r>
      <w:r w:rsidR="00BE35D2" w:rsidRPr="4F93A49E">
        <w:rPr>
          <w:rFonts w:ascii="Times New Roman" w:hAnsi="Times New Roman" w:cs="Times New Roman"/>
        </w:rPr>
        <w:t xml:space="preserve"> </w:t>
      </w:r>
      <w:r w:rsidR="285C2544" w:rsidRPr="4F93A49E">
        <w:rPr>
          <w:rFonts w:ascii="Times New Roman" w:hAnsi="Times New Roman" w:cs="Times New Roman"/>
        </w:rPr>
        <w:t>[</w:t>
      </w:r>
      <w:r w:rsidR="00BE35D2" w:rsidRPr="4F93A49E">
        <w:rPr>
          <w:rFonts w:ascii="Times New Roman" w:hAnsi="Times New Roman" w:cs="Times New Roman"/>
        </w:rPr>
        <w:t>NRC</w:t>
      </w:r>
      <w:r w:rsidR="52853D94" w:rsidRPr="4F93A49E">
        <w:rPr>
          <w:rFonts w:ascii="Times New Roman" w:hAnsi="Times New Roman" w:cs="Times New Roman"/>
        </w:rPr>
        <w:t>]</w:t>
      </w:r>
      <w:r w:rsidRPr="4F93A49E">
        <w:rPr>
          <w:rFonts w:ascii="Times New Roman" w:hAnsi="Times New Roman" w:cs="Times New Roman"/>
        </w:rPr>
        <w:t xml:space="preserve">. (1996). </w:t>
      </w:r>
      <w:r w:rsidRPr="4F93A49E">
        <w:rPr>
          <w:rStyle w:val="Emphasis"/>
          <w:rFonts w:ascii="Times New Roman" w:hAnsi="Times New Roman" w:cs="Times New Roman"/>
        </w:rPr>
        <w:t>Colleges of agriculture at the land grant universities: Public service and public policy</w:t>
      </w:r>
      <w:r w:rsidRPr="4F93A49E">
        <w:rPr>
          <w:rFonts w:ascii="Times New Roman" w:hAnsi="Times New Roman" w:cs="Times New Roman"/>
        </w:rPr>
        <w:t xml:space="preserve">. National Academies Press. </w:t>
      </w:r>
      <w:hyperlink r:id="rId44">
        <w:r w:rsidR="00295DF9" w:rsidRPr="4F93A49E">
          <w:rPr>
            <w:rStyle w:val="Hyperlink"/>
            <w:rFonts w:ascii="Times New Roman" w:hAnsi="Times New Roman" w:cs="Times New Roman"/>
          </w:rPr>
          <w:t>https://doi.org/10.17226/5133</w:t>
        </w:r>
      </w:hyperlink>
    </w:p>
    <w:p w14:paraId="0D5A601E" w14:textId="41D20E96" w:rsidR="000534C3" w:rsidRPr="00AE2D71" w:rsidRDefault="000534C3" w:rsidP="00DE53D8">
      <w:pPr>
        <w:spacing w:after="0" w:line="480" w:lineRule="auto"/>
        <w:ind w:left="720" w:hanging="720"/>
        <w:contextualSpacing/>
        <w:rPr>
          <w:rFonts w:ascii="Times New Roman" w:hAnsi="Times New Roman" w:cs="Times New Roman"/>
        </w:rPr>
      </w:pPr>
      <w:r w:rsidRPr="4B7E6D03">
        <w:rPr>
          <w:rFonts w:ascii="Times New Roman" w:hAnsi="Times New Roman" w:cs="Times New Roman"/>
        </w:rPr>
        <w:lastRenderedPageBreak/>
        <w:t>National Academies of Sciences, Engineering, and Medicine.</w:t>
      </w:r>
      <w:r w:rsidR="2C0A4E12" w:rsidRPr="4B7E6D03">
        <w:rPr>
          <w:rFonts w:ascii="Times New Roman" w:hAnsi="Times New Roman" w:cs="Times New Roman"/>
        </w:rPr>
        <w:t xml:space="preserve"> [NASEM]</w:t>
      </w:r>
      <w:r w:rsidRPr="4B7E6D03">
        <w:rPr>
          <w:rFonts w:ascii="Times New Roman" w:hAnsi="Times New Roman" w:cs="Times New Roman"/>
        </w:rPr>
        <w:t xml:space="preserve"> (2017). </w:t>
      </w:r>
      <w:r w:rsidRPr="4B7E6D03">
        <w:rPr>
          <w:rStyle w:val="Emphasis"/>
          <w:rFonts w:ascii="Times New Roman" w:hAnsi="Times New Roman" w:cs="Times New Roman"/>
        </w:rPr>
        <w:t>Communicating science effectively: A research agenda</w:t>
      </w:r>
      <w:r w:rsidRPr="4B7E6D03">
        <w:rPr>
          <w:rFonts w:ascii="Times New Roman" w:hAnsi="Times New Roman" w:cs="Times New Roman"/>
        </w:rPr>
        <w:t xml:space="preserve">. The National Academies Press. </w:t>
      </w:r>
      <w:hyperlink r:id="rId45">
        <w:r w:rsidRPr="4B7E6D03">
          <w:rPr>
            <w:rStyle w:val="Hyperlink"/>
            <w:rFonts w:ascii="Times New Roman" w:hAnsi="Times New Roman" w:cs="Times New Roman"/>
          </w:rPr>
          <w:t>https://doi.org/10.17226/23674</w:t>
        </w:r>
      </w:hyperlink>
    </w:p>
    <w:p w14:paraId="5F260D5A" w14:textId="0A5E93BF" w:rsidR="000534C3" w:rsidRDefault="000534C3" w:rsidP="00DE53D8">
      <w:pPr>
        <w:spacing w:after="0" w:line="480" w:lineRule="auto"/>
        <w:ind w:left="720" w:hanging="720"/>
        <w:contextualSpacing/>
        <w:rPr>
          <w:rFonts w:ascii="Times New Roman" w:hAnsi="Times New Roman" w:cs="Times New Roman"/>
        </w:rPr>
      </w:pPr>
      <w:r w:rsidRPr="00AE2D71">
        <w:rPr>
          <w:rStyle w:val="Strong"/>
          <w:rFonts w:ascii="Times New Roman" w:hAnsi="Times New Roman" w:cs="Times New Roman"/>
          <w:b w:val="0"/>
          <w:bCs w:val="0"/>
        </w:rPr>
        <w:t>National Research Council. (2009).</w:t>
      </w:r>
      <w:r w:rsidRPr="00AE2D71">
        <w:rPr>
          <w:rFonts w:ascii="Times New Roman" w:hAnsi="Times New Roman" w:cs="Times New Roman"/>
        </w:rPr>
        <w:t xml:space="preserve"> </w:t>
      </w:r>
      <w:r w:rsidRPr="00AE2D71">
        <w:rPr>
          <w:rStyle w:val="Emphasis"/>
          <w:rFonts w:ascii="Times New Roman" w:hAnsi="Times New Roman" w:cs="Times New Roman"/>
        </w:rPr>
        <w:t>Transforming agricultural education for a changing world</w:t>
      </w:r>
      <w:r w:rsidRPr="00AE2D71">
        <w:rPr>
          <w:rFonts w:ascii="Times New Roman" w:hAnsi="Times New Roman" w:cs="Times New Roman"/>
        </w:rPr>
        <w:t xml:space="preserve">. National Academies Press. </w:t>
      </w:r>
      <w:hyperlink r:id="rId46" w:history="1">
        <w:r w:rsidR="00221072" w:rsidRPr="00137124">
          <w:rPr>
            <w:rStyle w:val="Hyperlink"/>
            <w:rFonts w:ascii="Times New Roman" w:hAnsi="Times New Roman" w:cs="Times New Roman"/>
          </w:rPr>
          <w:t>https://doi.org/10.17226/12602</w:t>
        </w:r>
      </w:hyperlink>
    </w:p>
    <w:p w14:paraId="5F7C2393"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Neill, C. L., &amp; Morgan, K. L. (2021). Beyond scale and scope: Exploring economic drivers of U.S. specialty crop production with an application to edamame. </w:t>
      </w:r>
      <w:r w:rsidRPr="00AE2D71">
        <w:rPr>
          <w:rFonts w:ascii="Times New Roman" w:eastAsia="Times New Roman" w:hAnsi="Times New Roman" w:cs="Times New Roman"/>
          <w:i/>
          <w:iCs/>
          <w:lang w:eastAsia="en-US"/>
        </w:rPr>
        <w:t>Frontiers in Sustainable Food Systems, 4</w:t>
      </w:r>
      <w:r w:rsidRPr="00AE2D71">
        <w:rPr>
          <w:rFonts w:ascii="Times New Roman" w:eastAsia="Times New Roman" w:hAnsi="Times New Roman" w:cs="Times New Roman"/>
          <w:lang w:eastAsia="en-US"/>
        </w:rPr>
        <w:t xml:space="preserve">. </w:t>
      </w:r>
      <w:hyperlink r:id="rId47" w:history="1">
        <w:r w:rsidRPr="00AE2D71">
          <w:rPr>
            <w:rStyle w:val="Hyperlink"/>
            <w:rFonts w:ascii="Times New Roman" w:eastAsia="Times New Roman" w:hAnsi="Times New Roman" w:cs="Times New Roman"/>
            <w:lang w:eastAsia="en-US"/>
          </w:rPr>
          <w:t>https://doi.org/10.3389/fsufs.2020.582834</w:t>
        </w:r>
      </w:hyperlink>
      <w:r w:rsidRPr="00AE2D71">
        <w:rPr>
          <w:rFonts w:ascii="Times New Roman" w:eastAsia="Times New Roman" w:hAnsi="Times New Roman" w:cs="Times New Roman"/>
          <w:lang w:eastAsia="en-US"/>
        </w:rPr>
        <w:t xml:space="preserve"> </w:t>
      </w:r>
    </w:p>
    <w:p w14:paraId="386D99E4" w14:textId="77777777" w:rsidR="000534C3" w:rsidRPr="000C54AC" w:rsidRDefault="000534C3" w:rsidP="00DE53D8">
      <w:pPr>
        <w:spacing w:after="0" w:line="480" w:lineRule="auto"/>
        <w:ind w:left="720" w:hanging="720"/>
        <w:contextualSpacing/>
        <w:rPr>
          <w:rFonts w:ascii="Times New Roman" w:eastAsia="Times New Roman" w:hAnsi="Times New Roman" w:cs="Times New Roman"/>
          <w:lang w:val="sv-SE" w:eastAsia="en-US"/>
        </w:rPr>
      </w:pPr>
      <w:r w:rsidRPr="00AE2D71">
        <w:rPr>
          <w:rFonts w:ascii="Times New Roman" w:eastAsia="Times New Roman" w:hAnsi="Times New Roman" w:cs="Times New Roman"/>
          <w:lang w:eastAsia="en-US"/>
        </w:rPr>
        <w:t xml:space="preserve">Park, L. (2019). Virtual reality as a pedagogical tool for interdisciplinarity and place-based education. </w:t>
      </w:r>
      <w:r w:rsidRPr="000C54AC">
        <w:rPr>
          <w:rFonts w:ascii="Times New Roman" w:eastAsia="Times New Roman" w:hAnsi="Times New Roman" w:cs="Times New Roman"/>
          <w:lang w:val="sv-SE" w:eastAsia="en-US"/>
        </w:rPr>
        <w:t xml:space="preserve">In </w:t>
      </w:r>
      <w:r w:rsidRPr="000C54AC">
        <w:rPr>
          <w:rFonts w:ascii="Times New Roman" w:eastAsia="Times New Roman" w:hAnsi="Times New Roman" w:cs="Times New Roman"/>
          <w:i/>
          <w:iCs/>
          <w:lang w:val="sv-SE" w:eastAsia="en-US"/>
        </w:rPr>
        <w:t>Springer eBooks</w:t>
      </w:r>
      <w:r w:rsidRPr="000C54AC">
        <w:rPr>
          <w:rFonts w:ascii="Times New Roman" w:eastAsia="Times New Roman" w:hAnsi="Times New Roman" w:cs="Times New Roman"/>
          <w:lang w:val="sv-SE" w:eastAsia="en-US"/>
        </w:rPr>
        <w:t xml:space="preserve"> (pp. 35–51). </w:t>
      </w:r>
      <w:hyperlink r:id="rId48" w:history="1">
        <w:r w:rsidRPr="000C54AC">
          <w:rPr>
            <w:rStyle w:val="Hyperlink"/>
            <w:rFonts w:ascii="Times New Roman" w:eastAsia="Times New Roman" w:hAnsi="Times New Roman" w:cs="Times New Roman"/>
            <w:lang w:val="sv-SE" w:eastAsia="en-US"/>
          </w:rPr>
          <w:t>https://doi.org/10.1007/978-3-030-32471-1_3</w:t>
        </w:r>
      </w:hyperlink>
      <w:r w:rsidRPr="000C54AC">
        <w:rPr>
          <w:rFonts w:ascii="Times New Roman" w:eastAsia="Times New Roman" w:hAnsi="Times New Roman" w:cs="Times New Roman"/>
          <w:lang w:val="sv-SE" w:eastAsia="en-US"/>
        </w:rPr>
        <w:t xml:space="preserve"> </w:t>
      </w:r>
    </w:p>
    <w:p w14:paraId="5FB59159"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0C54AC">
        <w:rPr>
          <w:rFonts w:ascii="Times New Roman" w:eastAsia="Times New Roman" w:hAnsi="Times New Roman" w:cs="Times New Roman"/>
          <w:lang w:val="sv-SE" w:eastAsia="en-US"/>
        </w:rPr>
        <w:t xml:space="preserve">Petersen, G. B., Petkakis, G., &amp; Makransky, G. (2022). </w:t>
      </w:r>
      <w:r w:rsidRPr="00AE2D71">
        <w:rPr>
          <w:rFonts w:ascii="Times New Roman" w:eastAsia="Times New Roman" w:hAnsi="Times New Roman" w:cs="Times New Roman"/>
          <w:lang w:eastAsia="en-US"/>
        </w:rPr>
        <w:t xml:space="preserve">A study of how immersion and interactivity drive VR learning. </w:t>
      </w:r>
      <w:r w:rsidRPr="00AE2D71">
        <w:rPr>
          <w:rFonts w:ascii="Times New Roman" w:eastAsia="Times New Roman" w:hAnsi="Times New Roman" w:cs="Times New Roman"/>
          <w:i/>
          <w:iCs/>
          <w:lang w:eastAsia="en-US"/>
        </w:rPr>
        <w:t>Computers &amp; Education, 179</w:t>
      </w:r>
      <w:r w:rsidRPr="00AE2D71">
        <w:rPr>
          <w:rFonts w:ascii="Times New Roman" w:eastAsia="Times New Roman" w:hAnsi="Times New Roman" w:cs="Times New Roman"/>
          <w:lang w:eastAsia="en-US"/>
        </w:rPr>
        <w:t xml:space="preserve">(1). </w:t>
      </w:r>
      <w:hyperlink r:id="rId49" w:history="1">
        <w:r w:rsidRPr="00AE2D71">
          <w:rPr>
            <w:rStyle w:val="Hyperlink"/>
            <w:rFonts w:ascii="Times New Roman" w:eastAsia="Times New Roman" w:hAnsi="Times New Roman" w:cs="Times New Roman"/>
            <w:lang w:eastAsia="en-US"/>
          </w:rPr>
          <w:t>https://doi.org/10.1016/j.compedu.2021.104429</w:t>
        </w:r>
      </w:hyperlink>
      <w:r w:rsidRPr="00AE2D71">
        <w:rPr>
          <w:rFonts w:ascii="Times New Roman" w:eastAsia="Times New Roman" w:hAnsi="Times New Roman" w:cs="Times New Roman"/>
          <w:lang w:eastAsia="en-US"/>
        </w:rPr>
        <w:t xml:space="preserve"> </w:t>
      </w:r>
    </w:p>
    <w:p w14:paraId="5395F526" w14:textId="3FB1D6E4" w:rsidR="000534C3" w:rsidRPr="00AE2D71" w:rsidRDefault="000534C3" w:rsidP="00DE53D8">
      <w:pPr>
        <w:spacing w:after="0" w:line="480" w:lineRule="auto"/>
        <w:ind w:left="720" w:hanging="720"/>
        <w:contextualSpacing/>
        <w:rPr>
          <w:rFonts w:ascii="Times New Roman" w:hAnsi="Times New Roman" w:cs="Times New Roman"/>
        </w:rPr>
      </w:pPr>
      <w:r w:rsidRPr="4F93A49E">
        <w:rPr>
          <w:rFonts w:ascii="Times New Roman" w:hAnsi="Times New Roman" w:cs="Times New Roman"/>
        </w:rPr>
        <w:t>Pulley, J.</w:t>
      </w:r>
      <w:r w:rsidR="001D5A63" w:rsidRPr="4F93A49E">
        <w:rPr>
          <w:rFonts w:ascii="Times New Roman" w:hAnsi="Times New Roman" w:cs="Times New Roman"/>
        </w:rPr>
        <w:t xml:space="preserve">, </w:t>
      </w:r>
      <w:r w:rsidR="0011067E" w:rsidRPr="4F93A49E">
        <w:rPr>
          <w:rFonts w:ascii="Times New Roman" w:hAnsi="Times New Roman" w:cs="Times New Roman"/>
        </w:rPr>
        <w:t xml:space="preserve">Claflin, K., &amp; Thompson, A. </w:t>
      </w:r>
      <w:r w:rsidRPr="4F93A49E">
        <w:rPr>
          <w:rFonts w:ascii="Times New Roman" w:hAnsi="Times New Roman" w:cs="Times New Roman"/>
        </w:rPr>
        <w:t xml:space="preserve">(2025). A review of virtual reality applications in agriculture education and recommendations for future research. </w:t>
      </w:r>
      <w:r w:rsidRPr="4F93A49E">
        <w:rPr>
          <w:rStyle w:val="Emphasis"/>
          <w:rFonts w:ascii="Times New Roman" w:hAnsi="Times New Roman" w:cs="Times New Roman"/>
        </w:rPr>
        <w:t>Journal of Agricultural Education, 66</w:t>
      </w:r>
      <w:r w:rsidRPr="4F93A49E">
        <w:rPr>
          <w:rFonts w:ascii="Times New Roman" w:hAnsi="Times New Roman" w:cs="Times New Roman"/>
        </w:rPr>
        <w:t xml:space="preserve">(3), Article 15. </w:t>
      </w:r>
      <w:hyperlink r:id="rId50">
        <w:r w:rsidRPr="4F93A49E">
          <w:rPr>
            <w:rStyle w:val="Hyperlink"/>
            <w:rFonts w:ascii="Times New Roman" w:hAnsi="Times New Roman" w:cs="Times New Roman"/>
          </w:rPr>
          <w:t>https://doi.org/10.5032/jae.v66i3.3195</w:t>
        </w:r>
      </w:hyperlink>
    </w:p>
    <w:p w14:paraId="52A10D6F"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0C54AC">
        <w:rPr>
          <w:rFonts w:ascii="Times New Roman" w:eastAsia="Times New Roman" w:hAnsi="Times New Roman" w:cs="Times New Roman"/>
          <w:lang w:val="sv-SE" w:eastAsia="en-US"/>
        </w:rPr>
        <w:t xml:space="preserve">Rampold, S., Brym, Z., Kandzer, M. S., &amp; Baker, L. M. (2021). </w:t>
      </w:r>
      <w:r w:rsidRPr="00AE2D71">
        <w:rPr>
          <w:rFonts w:ascii="Times New Roman" w:eastAsia="Times New Roman" w:hAnsi="Times New Roman" w:cs="Times New Roman"/>
          <w:lang w:eastAsia="en-US"/>
        </w:rPr>
        <w:t xml:space="preserve">Hemp there it is: Examining consumers’ attitudes toward the revitalization of hemp as an agricultural commodity. </w:t>
      </w:r>
      <w:r w:rsidRPr="00AE2D71">
        <w:rPr>
          <w:rFonts w:ascii="Times New Roman" w:eastAsia="Times New Roman" w:hAnsi="Times New Roman" w:cs="Times New Roman"/>
          <w:i/>
          <w:iCs/>
          <w:lang w:eastAsia="en-US"/>
        </w:rPr>
        <w:t>Journal of Applied Communications, 105</w:t>
      </w:r>
      <w:r w:rsidRPr="00AE2D71">
        <w:rPr>
          <w:rFonts w:ascii="Times New Roman" w:eastAsia="Times New Roman" w:hAnsi="Times New Roman" w:cs="Times New Roman"/>
          <w:lang w:eastAsia="en-US"/>
        </w:rPr>
        <w:t xml:space="preserve">(4). </w:t>
      </w:r>
      <w:hyperlink r:id="rId51" w:history="1">
        <w:r w:rsidRPr="00AE2D71">
          <w:rPr>
            <w:rStyle w:val="Hyperlink"/>
            <w:rFonts w:ascii="Times New Roman" w:eastAsia="Times New Roman" w:hAnsi="Times New Roman" w:cs="Times New Roman"/>
            <w:lang w:eastAsia="en-US"/>
          </w:rPr>
          <w:t>https://doi.org/10.4148/1051-0834.2385</w:t>
        </w:r>
      </w:hyperlink>
      <w:r w:rsidRPr="00AE2D71">
        <w:rPr>
          <w:rFonts w:ascii="Times New Roman" w:eastAsia="Times New Roman" w:hAnsi="Times New Roman" w:cs="Times New Roman"/>
          <w:lang w:eastAsia="en-US"/>
        </w:rPr>
        <w:t xml:space="preserve"> </w:t>
      </w:r>
    </w:p>
    <w:p w14:paraId="078D2E59"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Reilly, C., Stevenson, K. T., Warner, W., Park, T., Knollenberg, W., Lawson, D., Brune, S., &amp; Barbieri, C. (2022). Agricultural and environmental education: A call for meaningful collaboration in a U.S. context. </w:t>
      </w:r>
      <w:r w:rsidRPr="00AE2D71">
        <w:rPr>
          <w:rFonts w:ascii="Times New Roman" w:eastAsia="Times New Roman" w:hAnsi="Times New Roman" w:cs="Times New Roman"/>
          <w:i/>
          <w:iCs/>
          <w:lang w:eastAsia="en-US"/>
        </w:rPr>
        <w:t>Environmental Education Research, 28</w:t>
      </w:r>
      <w:r w:rsidRPr="00AE2D71">
        <w:rPr>
          <w:rFonts w:ascii="Times New Roman" w:eastAsia="Times New Roman" w:hAnsi="Times New Roman" w:cs="Times New Roman"/>
          <w:lang w:eastAsia="en-US"/>
        </w:rPr>
        <w:t xml:space="preserve">(9), 1410–1422. </w:t>
      </w:r>
      <w:hyperlink r:id="rId52" w:history="1">
        <w:r w:rsidRPr="00AE2D71">
          <w:rPr>
            <w:rStyle w:val="Hyperlink"/>
            <w:rFonts w:ascii="Times New Roman" w:eastAsia="Times New Roman" w:hAnsi="Times New Roman" w:cs="Times New Roman"/>
            <w:lang w:eastAsia="en-US"/>
          </w:rPr>
          <w:t>https://doi.org/10.1080/13504622.2022.2040431</w:t>
        </w:r>
      </w:hyperlink>
      <w:r w:rsidRPr="00AE2D71">
        <w:rPr>
          <w:rFonts w:ascii="Times New Roman" w:eastAsia="Times New Roman" w:hAnsi="Times New Roman" w:cs="Times New Roman"/>
          <w:lang w:eastAsia="en-US"/>
        </w:rPr>
        <w:t xml:space="preserve"> </w:t>
      </w:r>
    </w:p>
    <w:p w14:paraId="4E37C9B3" w14:textId="77777777" w:rsidR="000534C3" w:rsidRPr="00AE2D71" w:rsidRDefault="000534C3"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rPr>
        <w:lastRenderedPageBreak/>
        <w:t xml:space="preserve">Rodgers, C. D., Braun, B., &amp; McGregor, B. (2019). Land-grant universities and Cooperative Extension: Communicating science for public good. </w:t>
      </w:r>
      <w:r w:rsidRPr="00AE2D71">
        <w:rPr>
          <w:rStyle w:val="Emphasis"/>
          <w:rFonts w:ascii="Times New Roman" w:hAnsi="Times New Roman" w:cs="Times New Roman"/>
        </w:rPr>
        <w:t>Journal of Extension, 57</w:t>
      </w:r>
      <w:r w:rsidRPr="00AE2D71">
        <w:rPr>
          <w:rFonts w:ascii="Times New Roman" w:hAnsi="Times New Roman" w:cs="Times New Roman"/>
        </w:rPr>
        <w:t xml:space="preserve">(4). </w:t>
      </w:r>
      <w:hyperlink r:id="rId53" w:history="1">
        <w:r w:rsidRPr="00AE2D71">
          <w:rPr>
            <w:rStyle w:val="Hyperlink"/>
            <w:rFonts w:ascii="Times New Roman" w:hAnsi="Times New Roman" w:cs="Times New Roman"/>
          </w:rPr>
          <w:t>https://tigerprints.clemson.edu/joe/vol57/iss4/</w:t>
        </w:r>
      </w:hyperlink>
    </w:p>
    <w:p w14:paraId="4D41A8CD" w14:textId="77777777" w:rsidR="000534C3" w:rsidRPr="00AE2D71" w:rsidRDefault="000534C3" w:rsidP="00DE53D8">
      <w:pPr>
        <w:spacing w:after="0" w:line="480" w:lineRule="auto"/>
        <w:ind w:left="720" w:hanging="720"/>
        <w:contextualSpacing/>
        <w:rPr>
          <w:rFonts w:ascii="Times New Roman" w:hAnsi="Times New Roman" w:cs="Times New Roman"/>
        </w:rPr>
      </w:pPr>
      <w:proofErr w:type="spellStart"/>
      <w:r w:rsidRPr="00AE2D71">
        <w:rPr>
          <w:rFonts w:ascii="Times New Roman" w:hAnsi="Times New Roman" w:cs="Times New Roman"/>
        </w:rPr>
        <w:t>Rossheim</w:t>
      </w:r>
      <w:proofErr w:type="spellEnd"/>
      <w:r w:rsidRPr="00AE2D71">
        <w:rPr>
          <w:rFonts w:ascii="Times New Roman" w:hAnsi="Times New Roman" w:cs="Times New Roman"/>
        </w:rPr>
        <w:t xml:space="preserve">, M. E., &amp; McDaniel, P. A. (2025). Public health researcher warns of the drug kratom's dangers and advocates for legislation governing this substance of concern. </w:t>
      </w:r>
      <w:r w:rsidRPr="00AE2D71">
        <w:rPr>
          <w:rStyle w:val="Emphasis"/>
          <w:rFonts w:ascii="Times New Roman" w:hAnsi="Times New Roman" w:cs="Times New Roman"/>
        </w:rPr>
        <w:t>University of North Texas Health Science Center</w:t>
      </w:r>
      <w:r w:rsidRPr="00AE2D71">
        <w:rPr>
          <w:rFonts w:ascii="Times New Roman" w:hAnsi="Times New Roman" w:cs="Times New Roman"/>
        </w:rPr>
        <w:t xml:space="preserve">. Retrieved from </w:t>
      </w:r>
      <w:hyperlink r:id="rId54" w:history="1">
        <w:r w:rsidRPr="00AE2D71">
          <w:rPr>
            <w:rStyle w:val="Hyperlink"/>
            <w:rFonts w:ascii="Times New Roman" w:hAnsi="Times New Roman" w:cs="Times New Roman"/>
          </w:rPr>
          <w:t>https://www.unthsc.edu/newsroom/story/public-health-researcher-warns-of-the-drug-kratoms-dangers-and-advocates-for-legislation/</w:t>
        </w:r>
      </w:hyperlink>
    </w:p>
    <w:p w14:paraId="6AF592F7" w14:textId="2B2B0C17" w:rsidR="000534C3" w:rsidRPr="00AE2D71" w:rsidRDefault="000534C3" w:rsidP="00DE53D8">
      <w:pPr>
        <w:spacing w:after="0" w:line="480" w:lineRule="auto"/>
        <w:ind w:left="720" w:hanging="720"/>
        <w:contextualSpacing/>
        <w:rPr>
          <w:rFonts w:ascii="Times New Roman" w:hAnsi="Times New Roman" w:cs="Times New Roman"/>
        </w:rPr>
      </w:pPr>
      <w:r w:rsidRPr="00AE2D71">
        <w:rPr>
          <w:rFonts w:ascii="Times New Roman" w:hAnsi="Times New Roman" w:cs="Times New Roman"/>
          <w:color w:val="000000"/>
          <w:shd w:val="clear" w:color="auto" w:fill="FFFFFF"/>
        </w:rPr>
        <w:t>Sanders, C</w:t>
      </w:r>
      <w:r w:rsidR="00243A17">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Lamm, </w:t>
      </w:r>
      <w:proofErr w:type="gramStart"/>
      <w:r w:rsidRPr="00AE2D71">
        <w:rPr>
          <w:rFonts w:ascii="Times New Roman" w:hAnsi="Times New Roman" w:cs="Times New Roman"/>
          <w:color w:val="000000"/>
          <w:shd w:val="clear" w:color="auto" w:fill="FFFFFF"/>
        </w:rPr>
        <w:t>K</w:t>
      </w:r>
      <w:r w:rsidR="00243A17">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W.</w:t>
      </w:r>
      <w:r w:rsidR="00243A17">
        <w:rPr>
          <w:rFonts w:ascii="Times New Roman" w:hAnsi="Times New Roman" w:cs="Times New Roman"/>
          <w:color w:val="000000"/>
          <w:shd w:val="clear" w:color="auto" w:fill="FFFFFF"/>
        </w:rPr>
        <w:t>,</w:t>
      </w:r>
      <w:r w:rsidR="0050736F">
        <w:rPr>
          <w:rFonts w:ascii="Times New Roman" w:hAnsi="Times New Roman" w:cs="Times New Roman"/>
          <w:color w:val="000000"/>
          <w:shd w:val="clear" w:color="auto" w:fill="FFFFFF"/>
        </w:rPr>
        <w:t>&amp;</w:t>
      </w:r>
      <w:proofErr w:type="gramEnd"/>
      <w:r w:rsidRPr="00AE2D71">
        <w:rPr>
          <w:rFonts w:ascii="Times New Roman" w:hAnsi="Times New Roman" w:cs="Times New Roman"/>
          <w:color w:val="000000"/>
          <w:shd w:val="clear" w:color="auto" w:fill="FFFFFF"/>
        </w:rPr>
        <w:t xml:space="preserve"> Ramsey, E</w:t>
      </w:r>
      <w:r w:rsidR="0050736F">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(2024)</w:t>
      </w:r>
      <w:r w:rsidR="0050736F" w:rsidRPr="00AE2D71">
        <w:rPr>
          <w:rFonts w:ascii="Times New Roman" w:hAnsi="Times New Roman" w:cs="Times New Roman"/>
          <w:color w:val="000000"/>
          <w:shd w:val="clear" w:color="auto" w:fill="FFFFFF"/>
        </w:rPr>
        <w:t>.</w:t>
      </w:r>
      <w:r w:rsidRPr="00AE2D71">
        <w:rPr>
          <w:rFonts w:ascii="Times New Roman" w:hAnsi="Times New Roman" w:cs="Times New Roman"/>
          <w:color w:val="000000"/>
          <w:shd w:val="clear" w:color="auto" w:fill="FFFFFF"/>
        </w:rPr>
        <w:t xml:space="preserve"> Identifying </w:t>
      </w:r>
      <w:r w:rsidR="1E39BF70" w:rsidRPr="00AE2D71">
        <w:rPr>
          <w:rFonts w:ascii="Times New Roman" w:hAnsi="Times New Roman" w:cs="Times New Roman"/>
          <w:color w:val="000000"/>
          <w:shd w:val="clear" w:color="auto" w:fill="FFFFFF"/>
        </w:rPr>
        <w:t>K</w:t>
      </w:r>
      <w:r w:rsidRPr="00AE2D71">
        <w:rPr>
          <w:rFonts w:ascii="Times New Roman" w:hAnsi="Times New Roman" w:cs="Times New Roman"/>
          <w:color w:val="000000"/>
          <w:shd w:val="clear" w:color="auto" w:fill="FFFFFF"/>
        </w:rPr>
        <w:t xml:space="preserve">ey </w:t>
      </w:r>
      <w:r w:rsidR="49EF2456" w:rsidRPr="00AE2D71">
        <w:rPr>
          <w:rFonts w:ascii="Times New Roman" w:hAnsi="Times New Roman" w:cs="Times New Roman"/>
          <w:color w:val="000000"/>
          <w:shd w:val="clear" w:color="auto" w:fill="FFFFFF"/>
        </w:rPr>
        <w:t>C</w:t>
      </w:r>
      <w:r w:rsidRPr="00AE2D71">
        <w:rPr>
          <w:rFonts w:ascii="Times New Roman" w:hAnsi="Times New Roman" w:cs="Times New Roman"/>
          <w:color w:val="000000"/>
          <w:shd w:val="clear" w:color="auto" w:fill="FFFFFF"/>
        </w:rPr>
        <w:t xml:space="preserve">ompetencies for Extension </w:t>
      </w:r>
      <w:r w:rsidR="580EA596" w:rsidRPr="00AE2D71">
        <w:rPr>
          <w:rFonts w:ascii="Times New Roman" w:hAnsi="Times New Roman" w:cs="Times New Roman"/>
          <w:color w:val="000000"/>
          <w:shd w:val="clear" w:color="auto" w:fill="FFFFFF"/>
        </w:rPr>
        <w:t>C</w:t>
      </w:r>
      <w:r w:rsidRPr="00AE2D71">
        <w:rPr>
          <w:rFonts w:ascii="Times New Roman" w:hAnsi="Times New Roman" w:cs="Times New Roman"/>
          <w:color w:val="000000"/>
          <w:shd w:val="clear" w:color="auto" w:fill="FFFFFF"/>
        </w:rPr>
        <w:t xml:space="preserve">ommunication: A Delphi </w:t>
      </w:r>
      <w:r w:rsidR="364F7D39" w:rsidRPr="00AE2D71">
        <w:rPr>
          <w:rFonts w:ascii="Times New Roman" w:hAnsi="Times New Roman" w:cs="Times New Roman"/>
          <w:color w:val="000000"/>
          <w:shd w:val="clear" w:color="auto" w:fill="FFFFFF"/>
        </w:rPr>
        <w:t>A</w:t>
      </w:r>
      <w:r w:rsidRPr="00AE2D71">
        <w:rPr>
          <w:rFonts w:ascii="Times New Roman" w:hAnsi="Times New Roman" w:cs="Times New Roman"/>
          <w:color w:val="000000"/>
          <w:shd w:val="clear" w:color="auto" w:fill="FFFFFF"/>
        </w:rPr>
        <w:t xml:space="preserve">nalysis to </w:t>
      </w:r>
      <w:r w:rsidR="7CED763A" w:rsidRPr="00AE2D71">
        <w:rPr>
          <w:rFonts w:ascii="Times New Roman" w:hAnsi="Times New Roman" w:cs="Times New Roman"/>
          <w:color w:val="000000"/>
          <w:shd w:val="clear" w:color="auto" w:fill="FFFFFF"/>
        </w:rPr>
        <w:t>G</w:t>
      </w:r>
      <w:r w:rsidRPr="00AE2D71">
        <w:rPr>
          <w:rFonts w:ascii="Times New Roman" w:hAnsi="Times New Roman" w:cs="Times New Roman"/>
          <w:color w:val="000000"/>
          <w:shd w:val="clear" w:color="auto" w:fill="FFFFFF"/>
        </w:rPr>
        <w:t xml:space="preserve">uide </w:t>
      </w:r>
      <w:r w:rsidR="48EF0F41" w:rsidRPr="00AE2D71">
        <w:rPr>
          <w:rFonts w:ascii="Times New Roman" w:hAnsi="Times New Roman" w:cs="Times New Roman"/>
          <w:color w:val="000000"/>
          <w:shd w:val="clear" w:color="auto" w:fill="FFFFFF"/>
        </w:rPr>
        <w:t>P</w:t>
      </w:r>
      <w:r w:rsidRPr="00AE2D71">
        <w:rPr>
          <w:rFonts w:ascii="Times New Roman" w:hAnsi="Times New Roman" w:cs="Times New Roman"/>
          <w:color w:val="000000"/>
          <w:shd w:val="clear" w:color="auto" w:fill="FFFFFF"/>
        </w:rPr>
        <w:t xml:space="preserve">rogram </w:t>
      </w:r>
      <w:r w:rsidR="5B01553A" w:rsidRPr="00AE2D71">
        <w:rPr>
          <w:rFonts w:ascii="Times New Roman" w:hAnsi="Times New Roman" w:cs="Times New Roman"/>
          <w:color w:val="000000"/>
          <w:shd w:val="clear" w:color="auto" w:fill="FFFFFF"/>
        </w:rPr>
        <w:t>D</w:t>
      </w:r>
      <w:r>
        <w:rPr>
          <w:rFonts w:ascii="Times New Roman" w:hAnsi="Times New Roman" w:cs="Times New Roman"/>
          <w:color w:val="000000"/>
          <w:shd w:val="clear" w:color="auto" w:fill="FFFFFF"/>
        </w:rPr>
        <w:t>evelopment</w:t>
      </w:r>
      <w:r w:rsidR="0050736F" w:rsidRPr="00AE2D71">
        <w:rPr>
          <w:rFonts w:ascii="Times New Roman" w:hAnsi="Times New Roman" w:cs="Times New Roman"/>
          <w:color w:val="000000"/>
          <w:shd w:val="clear" w:color="auto" w:fill="FFFFFF"/>
        </w:rPr>
        <w:t>.</w:t>
      </w:r>
      <w:r w:rsidRPr="4B7E6D03">
        <w:rPr>
          <w:rFonts w:ascii="Times New Roman" w:hAnsi="Times New Roman" w:cs="Times New Roman"/>
          <w:color w:val="000000"/>
          <w:bdr w:val="none" w:sz="0" w:space="0" w:color="auto" w:frame="1"/>
          <w:shd w:val="clear" w:color="auto" w:fill="FFFFFF"/>
        </w:rPr>
        <w:t> </w:t>
      </w:r>
      <w:r w:rsidRPr="4B7E6D03">
        <w:rPr>
          <w:rStyle w:val="Emphasis"/>
          <w:rFonts w:ascii="Times New Roman" w:hAnsi="Times New Roman" w:cs="Times New Roman"/>
          <w:color w:val="000000"/>
          <w:shd w:val="clear" w:color="auto" w:fill="FFFFFF"/>
        </w:rPr>
        <w:t>Journal of Applied Communications</w:t>
      </w:r>
      <w:r w:rsidR="0050736F" w:rsidRPr="4B7E6D03">
        <w:rPr>
          <w:rFonts w:ascii="Times New Roman" w:hAnsi="Times New Roman" w:cs="Times New Roman"/>
          <w:color w:val="000000"/>
          <w:shd w:val="clear" w:color="auto" w:fill="FFFFFF"/>
        </w:rPr>
        <w:t>,</w:t>
      </w:r>
      <w:r w:rsidRPr="4B7E6D03">
        <w:rPr>
          <w:rFonts w:ascii="Times New Roman" w:hAnsi="Times New Roman" w:cs="Times New Roman"/>
          <w:i/>
          <w:iCs/>
          <w:color w:val="000000"/>
          <w:shd w:val="clear" w:color="auto" w:fill="FFFFFF"/>
        </w:rPr>
        <w:t>108</w:t>
      </w:r>
      <w:r w:rsidR="0050736F" w:rsidRPr="00AE2D71">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3</w:t>
      </w:r>
      <w:r w:rsidR="005F6102" w:rsidRPr="00AE2D71">
        <w:rPr>
          <w:rFonts w:ascii="Times New Roman" w:hAnsi="Times New Roman" w:cs="Times New Roman"/>
          <w:color w:val="000000"/>
          <w:shd w:val="clear" w:color="auto" w:fill="FFFFFF"/>
        </w:rPr>
        <w:t>)</w:t>
      </w:r>
      <w:r>
        <w:t>. </w:t>
      </w:r>
      <w:r w:rsidRPr="4B7E6D03">
        <w:rPr>
          <w:rStyle w:val="Hyperlink"/>
          <w:rFonts w:ascii="Times New Roman" w:hAnsi="Times New Roman" w:cs="Times New Roman"/>
          <w:color w:val="1C4488"/>
        </w:rPr>
        <w:t>https://doi.org/10.4148/1051-0834.2537</w:t>
      </w:r>
    </w:p>
    <w:p w14:paraId="1E533C67" w14:textId="77777777" w:rsidR="000534C3" w:rsidRPr="000C54AC" w:rsidRDefault="000534C3" w:rsidP="00DE53D8">
      <w:pPr>
        <w:spacing w:after="0" w:line="480" w:lineRule="auto"/>
        <w:ind w:left="720" w:hanging="720"/>
        <w:contextualSpacing/>
        <w:rPr>
          <w:rFonts w:ascii="Times New Roman" w:eastAsia="Times New Roman" w:hAnsi="Times New Roman" w:cs="Times New Roman"/>
          <w:lang w:val="sv-SE" w:eastAsia="en-US"/>
        </w:rPr>
      </w:pPr>
      <w:r w:rsidRPr="00AE2D71">
        <w:rPr>
          <w:rFonts w:ascii="Times New Roman" w:eastAsia="Times New Roman" w:hAnsi="Times New Roman" w:cs="Times New Roman"/>
          <w:lang w:eastAsia="en-US"/>
        </w:rPr>
        <w:t xml:space="preserve">Smith, G. A. (2002). Place-based education: Learning to be where we are. </w:t>
      </w:r>
      <w:r w:rsidRPr="000C54AC">
        <w:rPr>
          <w:rFonts w:ascii="Times New Roman" w:eastAsia="Times New Roman" w:hAnsi="Times New Roman" w:cs="Times New Roman"/>
          <w:i/>
          <w:iCs/>
          <w:lang w:val="sv-SE" w:eastAsia="en-US"/>
        </w:rPr>
        <w:t>Phi Delta Kappan, 83</w:t>
      </w:r>
      <w:r w:rsidRPr="000C54AC">
        <w:rPr>
          <w:rFonts w:ascii="Times New Roman" w:eastAsia="Times New Roman" w:hAnsi="Times New Roman" w:cs="Times New Roman"/>
          <w:lang w:val="sv-SE" w:eastAsia="en-US"/>
        </w:rPr>
        <w:t xml:space="preserve">(8), 584–594. </w:t>
      </w:r>
      <w:hyperlink r:id="rId55" w:history="1">
        <w:r w:rsidRPr="000C54AC">
          <w:rPr>
            <w:rStyle w:val="Hyperlink"/>
            <w:rFonts w:ascii="Times New Roman" w:eastAsia="Times New Roman" w:hAnsi="Times New Roman" w:cs="Times New Roman"/>
            <w:lang w:val="sv-SE" w:eastAsia="en-US"/>
          </w:rPr>
          <w:t>https://doi.org/10.1177/003172170208300806</w:t>
        </w:r>
      </w:hyperlink>
      <w:r w:rsidRPr="000C54AC">
        <w:rPr>
          <w:rFonts w:ascii="Times New Roman" w:eastAsia="Times New Roman" w:hAnsi="Times New Roman" w:cs="Times New Roman"/>
          <w:lang w:val="sv-SE" w:eastAsia="en-US"/>
        </w:rPr>
        <w:t xml:space="preserve"> </w:t>
      </w:r>
    </w:p>
    <w:p w14:paraId="7A410B4A"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0C54AC">
        <w:rPr>
          <w:rFonts w:ascii="Times New Roman" w:eastAsia="Times New Roman" w:hAnsi="Times New Roman" w:cs="Times New Roman"/>
          <w:lang w:val="sv-SE" w:eastAsia="en-US"/>
        </w:rPr>
        <w:t xml:space="preserve">Smith, K. E., Rogers, J. M., &amp; Feldman, J. D. (2023). </w:t>
      </w:r>
      <w:r w:rsidRPr="00AE2D71">
        <w:rPr>
          <w:rFonts w:ascii="Times New Roman" w:eastAsia="Times New Roman" w:hAnsi="Times New Roman" w:cs="Times New Roman"/>
          <w:lang w:eastAsia="en-US"/>
        </w:rPr>
        <w:t xml:space="preserve">Kratom's emergence and persistence within the US polydrug epidemic. </w:t>
      </w:r>
      <w:r w:rsidRPr="00AE2D71">
        <w:rPr>
          <w:rFonts w:ascii="Times New Roman" w:eastAsia="Times New Roman" w:hAnsi="Times New Roman" w:cs="Times New Roman"/>
          <w:i/>
          <w:iCs/>
          <w:lang w:eastAsia="en-US"/>
        </w:rPr>
        <w:t>Current Addiction Reports, 10</w:t>
      </w:r>
      <w:r w:rsidRPr="00AE2D71">
        <w:rPr>
          <w:rFonts w:ascii="Times New Roman" w:eastAsia="Times New Roman" w:hAnsi="Times New Roman" w:cs="Times New Roman"/>
          <w:lang w:eastAsia="en-US"/>
        </w:rPr>
        <w:t xml:space="preserve">(2), 262–271. </w:t>
      </w:r>
      <w:hyperlink r:id="rId56" w:history="1">
        <w:r w:rsidRPr="00AE2D71">
          <w:rPr>
            <w:rStyle w:val="Hyperlink"/>
            <w:rFonts w:ascii="Times New Roman" w:eastAsia="Times New Roman" w:hAnsi="Times New Roman" w:cs="Times New Roman"/>
            <w:lang w:eastAsia="en-US"/>
          </w:rPr>
          <w:t>https://doi.org/10.1007/s40429-023-00476-5</w:t>
        </w:r>
      </w:hyperlink>
      <w:r w:rsidRPr="00AE2D71">
        <w:rPr>
          <w:rFonts w:ascii="Times New Roman" w:eastAsia="Times New Roman" w:hAnsi="Times New Roman" w:cs="Times New Roman"/>
          <w:lang w:eastAsia="en-US"/>
        </w:rPr>
        <w:t xml:space="preserve"> </w:t>
      </w:r>
    </w:p>
    <w:p w14:paraId="2C5B07DA"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 xml:space="preserve">Stone, W., Loizzo, J., Aenlle, J., &amp; Beattie, P. (2022). Labs and Landscapes Virtual Reality: </w:t>
      </w:r>
      <w:proofErr w:type="gramStart"/>
      <w:r w:rsidRPr="00AE2D71">
        <w:rPr>
          <w:rFonts w:ascii="Times New Roman" w:eastAsia="Times New Roman" w:hAnsi="Times New Roman" w:cs="Times New Roman"/>
          <w:lang w:eastAsia="en-US"/>
        </w:rPr>
        <w:t>Student-created forest</w:t>
      </w:r>
      <w:proofErr w:type="gramEnd"/>
      <w:r w:rsidRPr="00AE2D71">
        <w:rPr>
          <w:rFonts w:ascii="Times New Roman" w:eastAsia="Times New Roman" w:hAnsi="Times New Roman" w:cs="Times New Roman"/>
          <w:lang w:eastAsia="en-US"/>
        </w:rPr>
        <w:t xml:space="preserve"> conservation tours for informal public engagement. </w:t>
      </w:r>
      <w:r w:rsidRPr="00AE2D71">
        <w:rPr>
          <w:rFonts w:ascii="Times New Roman" w:eastAsia="Times New Roman" w:hAnsi="Times New Roman" w:cs="Times New Roman"/>
          <w:i/>
          <w:iCs/>
          <w:lang w:eastAsia="en-US"/>
        </w:rPr>
        <w:t>Journal of Applied Communications, 106</w:t>
      </w:r>
      <w:r w:rsidRPr="00AE2D71">
        <w:rPr>
          <w:rFonts w:ascii="Times New Roman" w:eastAsia="Times New Roman" w:hAnsi="Times New Roman" w:cs="Times New Roman"/>
          <w:lang w:eastAsia="en-US"/>
        </w:rPr>
        <w:t xml:space="preserve">(1). </w:t>
      </w:r>
      <w:hyperlink r:id="rId57" w:history="1">
        <w:r w:rsidRPr="00AE2D71">
          <w:rPr>
            <w:rStyle w:val="Hyperlink"/>
            <w:rFonts w:ascii="Times New Roman" w:eastAsia="Times New Roman" w:hAnsi="Times New Roman" w:cs="Times New Roman"/>
            <w:lang w:eastAsia="en-US"/>
          </w:rPr>
          <w:t>https://doi.org/10.4148/1051-0834.2395</w:t>
        </w:r>
      </w:hyperlink>
      <w:r w:rsidRPr="00AE2D71">
        <w:rPr>
          <w:rFonts w:ascii="Times New Roman" w:eastAsia="Times New Roman" w:hAnsi="Times New Roman" w:cs="Times New Roman"/>
          <w:lang w:eastAsia="en-US"/>
        </w:rPr>
        <w:t xml:space="preserve"> </w:t>
      </w:r>
    </w:p>
    <w:p w14:paraId="3B48F450" w14:textId="77777777" w:rsidR="000534C3" w:rsidRPr="00AE2D71" w:rsidRDefault="000534C3" w:rsidP="00DE53D8">
      <w:pPr>
        <w:pStyle w:val="NormalWeb"/>
        <w:spacing w:before="0" w:beforeAutospacing="0" w:after="0" w:afterAutospacing="0" w:line="480" w:lineRule="auto"/>
        <w:ind w:left="720" w:hanging="720"/>
        <w:contextualSpacing/>
      </w:pPr>
      <w:r w:rsidRPr="00AE2D71">
        <w:t xml:space="preserve">Streaming Science. (2025). </w:t>
      </w:r>
      <w:r w:rsidRPr="00AE2D71">
        <w:rPr>
          <w:rStyle w:val="Emphasis"/>
          <w:rFonts w:eastAsiaTheme="majorEastAsia"/>
        </w:rPr>
        <w:t>Bringing the science directly to you!</w:t>
      </w:r>
      <w:r w:rsidRPr="00AE2D71">
        <w:t xml:space="preserve"> </w:t>
      </w:r>
      <w:hyperlink r:id="rId58" w:tgtFrame="_new" w:history="1">
        <w:r w:rsidRPr="00AE2D71">
          <w:rPr>
            <w:rStyle w:val="Hyperlink"/>
            <w:rFonts w:eastAsiaTheme="majorEastAsia"/>
          </w:rPr>
          <w:t>https://streamingscience.com/</w:t>
        </w:r>
      </w:hyperlink>
    </w:p>
    <w:p w14:paraId="78D16ACA"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hAnsi="Times New Roman" w:cs="Times New Roman"/>
        </w:rPr>
        <w:t xml:space="preserve">The </w:t>
      </w:r>
      <w:proofErr w:type="spellStart"/>
      <w:r w:rsidRPr="00AE2D71">
        <w:rPr>
          <w:rFonts w:ascii="Times New Roman" w:hAnsi="Times New Roman" w:cs="Times New Roman"/>
        </w:rPr>
        <w:t>iVisit</w:t>
      </w:r>
      <w:proofErr w:type="spellEnd"/>
      <w:r w:rsidRPr="00AE2D71">
        <w:rPr>
          <w:rFonts w:ascii="Times New Roman" w:hAnsi="Times New Roman" w:cs="Times New Roman"/>
        </w:rPr>
        <w:t xml:space="preserve"> Project. (2025). </w:t>
      </w:r>
      <w:r w:rsidRPr="00AE2D71">
        <w:rPr>
          <w:rStyle w:val="Emphasis"/>
          <w:rFonts w:ascii="Times New Roman" w:hAnsi="Times New Roman" w:cs="Times New Roman"/>
        </w:rPr>
        <w:t>Take a trip without leaving your seat</w:t>
      </w:r>
      <w:r w:rsidRPr="00AE2D71">
        <w:rPr>
          <w:rFonts w:ascii="Times New Roman" w:hAnsi="Times New Roman" w:cs="Times New Roman"/>
        </w:rPr>
        <w:t xml:space="preserve">. </w:t>
      </w:r>
      <w:hyperlink r:id="rId59" w:tgtFrame="_new" w:history="1">
        <w:r w:rsidRPr="00AE2D71">
          <w:rPr>
            <w:rStyle w:val="Hyperlink"/>
            <w:rFonts w:ascii="Times New Roman" w:hAnsi="Times New Roman" w:cs="Times New Roman"/>
          </w:rPr>
          <w:t>https://theivisitproject.com/</w:t>
        </w:r>
      </w:hyperlink>
      <w:r w:rsidRPr="00AE2D71">
        <w:rPr>
          <w:rFonts w:ascii="Times New Roman" w:eastAsia="Times New Roman" w:hAnsi="Times New Roman" w:cs="Times New Roman"/>
          <w:lang w:eastAsia="en-US"/>
        </w:rPr>
        <w:t xml:space="preserve"> </w:t>
      </w:r>
    </w:p>
    <w:p w14:paraId="14FABD66"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00AE2D71">
        <w:rPr>
          <w:rFonts w:ascii="Times New Roman" w:eastAsia="Times New Roman" w:hAnsi="Times New Roman" w:cs="Times New Roman"/>
          <w:lang w:eastAsia="en-US"/>
        </w:rPr>
        <w:t>University of Wisconsin–Madison Division of Extension. (2021). Using the retrospective post-then-</w:t>
      </w:r>
      <w:proofErr w:type="gramStart"/>
      <w:r w:rsidRPr="00AE2D71">
        <w:rPr>
          <w:rFonts w:ascii="Times New Roman" w:eastAsia="Times New Roman" w:hAnsi="Times New Roman" w:cs="Times New Roman"/>
          <w:lang w:eastAsia="en-US"/>
        </w:rPr>
        <w:t>pre questionnaire</w:t>
      </w:r>
      <w:proofErr w:type="gramEnd"/>
      <w:r w:rsidRPr="00AE2D71">
        <w:rPr>
          <w:rFonts w:ascii="Times New Roman" w:eastAsia="Times New Roman" w:hAnsi="Times New Roman" w:cs="Times New Roman"/>
          <w:lang w:eastAsia="en-US"/>
        </w:rPr>
        <w:t xml:space="preserve"> design. </w:t>
      </w:r>
      <w:r w:rsidRPr="00AE2D71">
        <w:rPr>
          <w:rFonts w:ascii="Times New Roman" w:eastAsia="Times New Roman" w:hAnsi="Times New Roman" w:cs="Times New Roman"/>
          <w:i/>
          <w:iCs/>
          <w:lang w:eastAsia="en-US"/>
        </w:rPr>
        <w:t>Program Development &amp; Evaluation</w:t>
      </w:r>
      <w:r w:rsidRPr="00AE2D71">
        <w:rPr>
          <w:rFonts w:ascii="Times New Roman" w:eastAsia="Times New Roman" w:hAnsi="Times New Roman" w:cs="Times New Roman"/>
          <w:lang w:eastAsia="en-US"/>
        </w:rPr>
        <w:t xml:space="preserve">. </w:t>
      </w:r>
      <w:hyperlink r:id="rId60" w:history="1">
        <w:r w:rsidRPr="00AE2D71">
          <w:rPr>
            <w:rStyle w:val="Hyperlink"/>
            <w:rFonts w:ascii="Times New Roman" w:eastAsia="Times New Roman" w:hAnsi="Times New Roman" w:cs="Times New Roman"/>
            <w:lang w:eastAsia="en-US"/>
          </w:rPr>
          <w:t>https://fyi.extension.wisc.edu/programdevelopment/files/2021/12/RetrospectivePost-then-Pre.pdf</w:t>
        </w:r>
      </w:hyperlink>
      <w:r w:rsidRPr="00AE2D71">
        <w:rPr>
          <w:rFonts w:ascii="Times New Roman" w:eastAsia="Times New Roman" w:hAnsi="Times New Roman" w:cs="Times New Roman"/>
          <w:lang w:eastAsia="en-US"/>
        </w:rPr>
        <w:t xml:space="preserve"> </w:t>
      </w:r>
    </w:p>
    <w:p w14:paraId="7240A8D3" w14:textId="77777777" w:rsidR="000534C3" w:rsidRPr="00AE2D71" w:rsidRDefault="000534C3" w:rsidP="00DE53D8">
      <w:pPr>
        <w:pStyle w:val="NormalWeb"/>
        <w:spacing w:before="0" w:beforeAutospacing="0" w:after="0" w:afterAutospacing="0" w:line="480" w:lineRule="auto"/>
        <w:ind w:left="720" w:hanging="720"/>
        <w:contextualSpacing/>
      </w:pPr>
      <w:r>
        <w:t xml:space="preserve">U.S. Congress. (2023, October 6). </w:t>
      </w:r>
      <w:r w:rsidRPr="4F93A49E">
        <w:rPr>
          <w:rStyle w:val="Emphasis"/>
          <w:rFonts w:eastAsiaTheme="majorEastAsia"/>
        </w:rPr>
        <w:t>H.R. 5905 — Federal Kratom Consumer Protection Act</w:t>
      </w:r>
      <w:r>
        <w:t xml:space="preserve"> [All actions]. Congress.gov. </w:t>
      </w:r>
      <w:hyperlink r:id="rId61">
        <w:r w:rsidRPr="4F93A49E">
          <w:rPr>
            <w:rStyle w:val="Hyperlink"/>
            <w:rFonts w:eastAsiaTheme="majorEastAsia"/>
          </w:rPr>
          <w:t>https://www.congress.gov/bill/118th-congress/house-bill/5905/all-actions</w:t>
        </w:r>
      </w:hyperlink>
    </w:p>
    <w:p w14:paraId="72F8802D" w14:textId="77777777"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proofErr w:type="spellStart"/>
      <w:r w:rsidRPr="00AE2D71">
        <w:rPr>
          <w:rFonts w:ascii="Times New Roman" w:eastAsia="Times New Roman" w:hAnsi="Times New Roman" w:cs="Times New Roman"/>
          <w:lang w:eastAsia="en-US"/>
        </w:rPr>
        <w:t>Wallgrün</w:t>
      </w:r>
      <w:proofErr w:type="spellEnd"/>
      <w:r w:rsidRPr="00AE2D71">
        <w:rPr>
          <w:rFonts w:ascii="Times New Roman" w:eastAsia="Times New Roman" w:hAnsi="Times New Roman" w:cs="Times New Roman"/>
          <w:lang w:eastAsia="en-US"/>
        </w:rPr>
        <w:t xml:space="preserve">, J. O., Chang, J. S., Zhao, J., </w:t>
      </w:r>
      <w:proofErr w:type="spellStart"/>
      <w:r w:rsidRPr="00AE2D71">
        <w:rPr>
          <w:rFonts w:ascii="Times New Roman" w:eastAsia="Times New Roman" w:hAnsi="Times New Roman" w:cs="Times New Roman"/>
          <w:lang w:eastAsia="en-US"/>
        </w:rPr>
        <w:t>Trenham</w:t>
      </w:r>
      <w:proofErr w:type="spellEnd"/>
      <w:r w:rsidRPr="00AE2D71">
        <w:rPr>
          <w:rFonts w:ascii="Times New Roman" w:eastAsia="Times New Roman" w:hAnsi="Times New Roman" w:cs="Times New Roman"/>
          <w:lang w:eastAsia="en-US"/>
        </w:rPr>
        <w:t xml:space="preserve">, P., Sajjadi, P., Simpson, M., &amp; Klippel, A. (2022). Place-based education through immersive virtual experiences — Preparing biology students for the field. </w:t>
      </w:r>
      <w:r w:rsidRPr="00AE2D71">
        <w:rPr>
          <w:rFonts w:ascii="Times New Roman" w:eastAsia="Times New Roman" w:hAnsi="Times New Roman" w:cs="Times New Roman"/>
          <w:i/>
          <w:iCs/>
          <w:lang w:eastAsia="en-US"/>
        </w:rPr>
        <w:t>Journal of Biological Education, 58</w:t>
      </w:r>
      <w:r w:rsidRPr="00AE2D71">
        <w:rPr>
          <w:rFonts w:ascii="Times New Roman" w:eastAsia="Times New Roman" w:hAnsi="Times New Roman" w:cs="Times New Roman"/>
          <w:lang w:eastAsia="en-US"/>
        </w:rPr>
        <w:t xml:space="preserve">(2), 406–429. </w:t>
      </w:r>
      <w:hyperlink r:id="rId62" w:history="1">
        <w:r w:rsidRPr="00AE2D71">
          <w:rPr>
            <w:rStyle w:val="Hyperlink"/>
            <w:rFonts w:ascii="Times New Roman" w:eastAsia="Times New Roman" w:hAnsi="Times New Roman" w:cs="Times New Roman"/>
            <w:lang w:eastAsia="en-US"/>
          </w:rPr>
          <w:t>https://doi.org/10.1080/00219266.2022.2067580</w:t>
        </w:r>
      </w:hyperlink>
      <w:r w:rsidRPr="00AE2D71">
        <w:rPr>
          <w:rFonts w:ascii="Times New Roman" w:eastAsia="Times New Roman" w:hAnsi="Times New Roman" w:cs="Times New Roman"/>
          <w:lang w:eastAsia="en-US"/>
        </w:rPr>
        <w:t xml:space="preserve"> </w:t>
      </w:r>
    </w:p>
    <w:p w14:paraId="2F0783A6" w14:textId="4A1207D0" w:rsidR="000534C3" w:rsidRDefault="000534C3" w:rsidP="00DE53D8">
      <w:pPr>
        <w:spacing w:after="0" w:line="480" w:lineRule="auto"/>
        <w:ind w:left="720" w:hanging="720"/>
        <w:contextualSpacing/>
        <w:rPr>
          <w:rFonts w:ascii="Times New Roman" w:eastAsia="Times New Roman" w:hAnsi="Times New Roman" w:cs="Times New Roman"/>
          <w:lang w:eastAsia="en-US"/>
        </w:rPr>
      </w:pPr>
      <w:r w:rsidRPr="4B7E6D03">
        <w:rPr>
          <w:rFonts w:ascii="Times New Roman" w:eastAsia="Times New Roman" w:hAnsi="Times New Roman" w:cs="Times New Roman"/>
          <w:lang w:eastAsia="en-US"/>
        </w:rPr>
        <w:t xml:space="preserve">Woerner, J. J. (1999). Virtual field trips in the earth science classroom. In Rubba, P. A., Rye, J. A., &amp; Keig, P. F. (Chairs &amp; Eds.), </w:t>
      </w:r>
      <w:r w:rsidRPr="4B7E6D03">
        <w:rPr>
          <w:rFonts w:ascii="Times New Roman" w:eastAsia="Times New Roman" w:hAnsi="Times New Roman" w:cs="Times New Roman"/>
          <w:i/>
          <w:iCs/>
          <w:lang w:eastAsia="en-US"/>
        </w:rPr>
        <w:t>Proceedings of the annual conference of the Association for the Education of Teachers in Science</w:t>
      </w:r>
      <w:r w:rsidRPr="4B7E6D03">
        <w:rPr>
          <w:rFonts w:ascii="Times New Roman" w:eastAsia="Times New Roman" w:hAnsi="Times New Roman" w:cs="Times New Roman"/>
          <w:lang w:eastAsia="en-US"/>
        </w:rPr>
        <w:t>, Austin, TX.</w:t>
      </w:r>
      <w:r w:rsidR="5BE5A3DE" w:rsidRPr="4B7E6D03">
        <w:rPr>
          <w:rFonts w:ascii="Times New Roman" w:eastAsia="Times New Roman" w:hAnsi="Times New Roman" w:cs="Times New Roman"/>
          <w:lang w:eastAsia="en-US"/>
        </w:rPr>
        <w:t xml:space="preserve"> </w:t>
      </w:r>
      <w:hyperlink r:id="rId63">
        <w:r w:rsidR="5BE5A3DE" w:rsidRPr="4B7E6D03">
          <w:rPr>
            <w:rStyle w:val="Hyperlink"/>
            <w:rFonts w:ascii="Times New Roman" w:eastAsia="Times New Roman" w:hAnsi="Times New Roman" w:cs="Times New Roman"/>
            <w:lang w:eastAsia="en-US"/>
          </w:rPr>
          <w:t>https://files.eric.ed.gov/fulltext/ED446901.pdf</w:t>
        </w:r>
      </w:hyperlink>
    </w:p>
    <w:p w14:paraId="61DD9931" w14:textId="0A261AC0" w:rsidR="000534C3" w:rsidRPr="00AE2D71" w:rsidRDefault="000534C3" w:rsidP="00DE53D8">
      <w:pPr>
        <w:spacing w:after="0" w:line="480" w:lineRule="auto"/>
        <w:ind w:left="720" w:hanging="720"/>
        <w:contextualSpacing/>
        <w:rPr>
          <w:rFonts w:ascii="Times New Roman" w:eastAsia="Times New Roman" w:hAnsi="Times New Roman" w:cs="Times New Roman"/>
          <w:lang w:eastAsia="en-US"/>
        </w:rPr>
      </w:pPr>
      <w:r w:rsidRPr="4F93A49E">
        <w:rPr>
          <w:rFonts w:ascii="Times New Roman" w:eastAsia="Times New Roman" w:hAnsi="Times New Roman" w:cs="Times New Roman"/>
          <w:lang w:val="sv-SE" w:eastAsia="en-US"/>
        </w:rPr>
        <w:t xml:space="preserve">Yemini, M., Engel, L., &amp; Simon, A. B. (2023). </w:t>
      </w:r>
      <w:r w:rsidRPr="4F93A49E">
        <w:rPr>
          <w:rFonts w:ascii="Times New Roman" w:eastAsia="Times New Roman" w:hAnsi="Times New Roman" w:cs="Times New Roman"/>
          <w:lang w:eastAsia="en-US"/>
        </w:rPr>
        <w:t xml:space="preserve">Place-based education–A systematic review of literature. </w:t>
      </w:r>
      <w:r w:rsidRPr="4F93A49E">
        <w:rPr>
          <w:rFonts w:ascii="Times New Roman" w:eastAsia="Times New Roman" w:hAnsi="Times New Roman" w:cs="Times New Roman"/>
          <w:i/>
          <w:iCs/>
          <w:lang w:eastAsia="en-US"/>
        </w:rPr>
        <w:t>Educational Review</w:t>
      </w:r>
      <w:r w:rsidRPr="4F93A49E">
        <w:rPr>
          <w:rFonts w:ascii="Times New Roman" w:eastAsia="Times New Roman" w:hAnsi="Times New Roman" w:cs="Times New Roman"/>
          <w:lang w:eastAsia="en-US"/>
        </w:rPr>
        <w:t xml:space="preserve">, 1–21. </w:t>
      </w:r>
      <w:hyperlink r:id="rId64">
        <w:r w:rsidRPr="4F93A49E">
          <w:rPr>
            <w:rStyle w:val="Hyperlink"/>
            <w:rFonts w:ascii="Times New Roman" w:eastAsia="Times New Roman" w:hAnsi="Times New Roman" w:cs="Times New Roman"/>
            <w:lang w:eastAsia="en-US"/>
          </w:rPr>
          <w:t>https://doi.org/10.1080/00131911.2023.2177260</w:t>
        </w:r>
      </w:hyperlink>
      <w:r w:rsidRPr="4F93A49E">
        <w:rPr>
          <w:rFonts w:ascii="Times New Roman" w:eastAsia="Times New Roman" w:hAnsi="Times New Roman" w:cs="Times New Roman"/>
          <w:lang w:eastAsia="en-US"/>
        </w:rPr>
        <w:t xml:space="preserve"> </w:t>
      </w:r>
    </w:p>
    <w:p w14:paraId="2AC86878" w14:textId="29FF2711" w:rsidR="008667DD" w:rsidRPr="00AE2D71" w:rsidRDefault="000534C3" w:rsidP="00DE53D8">
      <w:pPr>
        <w:spacing w:after="0" w:line="480" w:lineRule="auto"/>
        <w:ind w:left="720" w:hanging="720"/>
        <w:contextualSpacing/>
        <w:rPr>
          <w:rFonts w:ascii="Times New Roman" w:hAnsi="Times New Roman" w:cs="Times New Roman"/>
        </w:rPr>
      </w:pPr>
      <w:r w:rsidRPr="4B7E6D03">
        <w:rPr>
          <w:rFonts w:ascii="Times New Roman" w:hAnsi="Times New Roman" w:cs="Times New Roman"/>
        </w:rPr>
        <w:t xml:space="preserve">Zhang, M., Li, Y., Chen, J., &amp; Pearson, B. J. (2025). Aeroponics enables consistent cutting propagation of kratom (Mitragyna speciosa): Impacts of photoperiod, cultivar, and rooting hormone. </w:t>
      </w:r>
      <w:r w:rsidRPr="4B7E6D03">
        <w:rPr>
          <w:rStyle w:val="Emphasis"/>
          <w:rFonts w:ascii="Times New Roman" w:hAnsi="Times New Roman" w:cs="Times New Roman"/>
        </w:rPr>
        <w:t>Frontiers in Plant Science</w:t>
      </w:r>
      <w:r w:rsidR="683C8B2B" w:rsidRPr="4B7E6D03">
        <w:rPr>
          <w:rStyle w:val="Emphasis"/>
          <w:rFonts w:ascii="Times New Roman" w:hAnsi="Times New Roman" w:cs="Times New Roman"/>
        </w:rPr>
        <w:t>, 16</w:t>
      </w:r>
      <w:r w:rsidRPr="4B7E6D03">
        <w:rPr>
          <w:rFonts w:ascii="Times New Roman" w:hAnsi="Times New Roman" w:cs="Times New Roman"/>
        </w:rPr>
        <w:t xml:space="preserve">. </w:t>
      </w:r>
      <w:hyperlink r:id="rId65">
        <w:r w:rsidR="09634631" w:rsidRPr="4B7E6D03">
          <w:rPr>
            <w:rStyle w:val="Hyperlink"/>
            <w:rFonts w:ascii="Times New Roman" w:hAnsi="Times New Roman" w:cs="Times New Roman"/>
          </w:rPr>
          <w:t>https://doi.org/10.3389/fpls.2025.1650327</w:t>
        </w:r>
      </w:hyperlink>
    </w:p>
    <w:p w14:paraId="7E7D121E" w14:textId="714278BF" w:rsidR="2657DB48" w:rsidRPr="006878F0" w:rsidRDefault="000534C3" w:rsidP="00DE53D8">
      <w:pPr>
        <w:spacing w:before="100" w:beforeAutospacing="1" w:after="0" w:line="480" w:lineRule="auto"/>
        <w:ind w:left="720" w:hanging="720"/>
        <w:contextualSpacing/>
        <w:rPr>
          <w:rFonts w:ascii="Times New Roman" w:eastAsia="Times New Roman" w:hAnsi="Times New Roman" w:cs="Times New Roman"/>
          <w:lang w:eastAsia="en-US"/>
        </w:rPr>
      </w:pPr>
      <w:r w:rsidRPr="4F93A49E">
        <w:rPr>
          <w:rFonts w:ascii="Times New Roman" w:eastAsia="Times New Roman" w:hAnsi="Times New Roman" w:cs="Times New Roman"/>
          <w:lang w:eastAsia="en-US"/>
        </w:rPr>
        <w:t xml:space="preserve">Zhao, J., Wallgrün, J. O., Sajjadi, P., LaFemina, P., Lim, K. Y., Springer, J. P., &amp; Klippel, A. (2021). Longitudinal effects in the effectiveness of educational virtual field trips. </w:t>
      </w:r>
      <w:r w:rsidRPr="4F93A49E">
        <w:rPr>
          <w:rFonts w:ascii="Times New Roman" w:eastAsia="Times New Roman" w:hAnsi="Times New Roman" w:cs="Times New Roman"/>
          <w:i/>
          <w:iCs/>
          <w:lang w:eastAsia="en-US"/>
        </w:rPr>
        <w:t>Journal of Educational Computing Research, 60</w:t>
      </w:r>
      <w:r w:rsidRPr="4F93A49E">
        <w:rPr>
          <w:rFonts w:ascii="Times New Roman" w:eastAsia="Times New Roman" w:hAnsi="Times New Roman" w:cs="Times New Roman"/>
          <w:lang w:eastAsia="en-US"/>
        </w:rPr>
        <w:t xml:space="preserve">(4), 1008–1034. </w:t>
      </w:r>
      <w:hyperlink r:id="rId66">
        <w:r w:rsidRPr="4F93A49E">
          <w:rPr>
            <w:rStyle w:val="Hyperlink"/>
            <w:rFonts w:ascii="Times New Roman" w:eastAsia="Times New Roman" w:hAnsi="Times New Roman" w:cs="Times New Roman"/>
            <w:lang w:eastAsia="en-US"/>
          </w:rPr>
          <w:t>https://doi.org/10.1177/07356331211062925</w:t>
        </w:r>
      </w:hyperlink>
      <w:r w:rsidRPr="4F93A49E">
        <w:rPr>
          <w:rFonts w:ascii="Times New Roman" w:eastAsia="Times New Roman" w:hAnsi="Times New Roman" w:cs="Times New Roman"/>
          <w:lang w:eastAsia="en-US"/>
        </w:rPr>
        <w:t xml:space="preserve"> </w:t>
      </w:r>
    </w:p>
    <w:sectPr w:rsidR="2657DB48" w:rsidRPr="006878F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0FC40" w14:textId="77777777" w:rsidR="00630F4C" w:rsidRDefault="00630F4C">
      <w:pPr>
        <w:spacing w:after="0" w:line="240" w:lineRule="auto"/>
      </w:pPr>
      <w:r>
        <w:separator/>
      </w:r>
    </w:p>
  </w:endnote>
  <w:endnote w:type="continuationSeparator" w:id="0">
    <w:p w14:paraId="418F22A0" w14:textId="77777777" w:rsidR="00630F4C" w:rsidRDefault="00630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Noto Sans">
    <w:panose1 w:val="020B0502040504020204"/>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8D1F6" w14:textId="77777777" w:rsidR="00630F4C" w:rsidRDefault="00630F4C">
      <w:pPr>
        <w:spacing w:after="0" w:line="240" w:lineRule="auto"/>
      </w:pPr>
      <w:r>
        <w:separator/>
      </w:r>
    </w:p>
  </w:footnote>
  <w:footnote w:type="continuationSeparator" w:id="0">
    <w:p w14:paraId="793891E5" w14:textId="77777777" w:rsidR="00630F4C" w:rsidRDefault="00630F4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351D2"/>
    <w:multiLevelType w:val="hybridMultilevel"/>
    <w:tmpl w:val="FC8052BC"/>
    <w:lvl w:ilvl="0" w:tplc="494A00D6">
      <w:start w:val="1"/>
      <w:numFmt w:val="bullet"/>
      <w:lvlText w:val=""/>
      <w:lvlJc w:val="left"/>
      <w:pPr>
        <w:ind w:left="720" w:hanging="360"/>
      </w:pPr>
      <w:rPr>
        <w:rFonts w:ascii="Symbol" w:hAnsi="Symbol" w:hint="default"/>
      </w:rPr>
    </w:lvl>
    <w:lvl w:ilvl="1" w:tplc="8760F1D0">
      <w:start w:val="1"/>
      <w:numFmt w:val="bullet"/>
      <w:lvlText w:val="o"/>
      <w:lvlJc w:val="left"/>
      <w:pPr>
        <w:ind w:left="1440" w:hanging="360"/>
      </w:pPr>
      <w:rPr>
        <w:rFonts w:ascii="Courier New" w:hAnsi="Courier New" w:hint="default"/>
      </w:rPr>
    </w:lvl>
    <w:lvl w:ilvl="2" w:tplc="7A209168">
      <w:start w:val="1"/>
      <w:numFmt w:val="bullet"/>
      <w:lvlText w:val=""/>
      <w:lvlJc w:val="left"/>
      <w:pPr>
        <w:ind w:left="2160" w:hanging="360"/>
      </w:pPr>
      <w:rPr>
        <w:rFonts w:ascii="Wingdings" w:hAnsi="Wingdings" w:hint="default"/>
      </w:rPr>
    </w:lvl>
    <w:lvl w:ilvl="3" w:tplc="BAB2B9C0">
      <w:start w:val="1"/>
      <w:numFmt w:val="bullet"/>
      <w:lvlText w:val=""/>
      <w:lvlJc w:val="left"/>
      <w:pPr>
        <w:ind w:left="2880" w:hanging="360"/>
      </w:pPr>
      <w:rPr>
        <w:rFonts w:ascii="Symbol" w:hAnsi="Symbol" w:hint="default"/>
      </w:rPr>
    </w:lvl>
    <w:lvl w:ilvl="4" w:tplc="9C5CF100">
      <w:start w:val="1"/>
      <w:numFmt w:val="bullet"/>
      <w:lvlText w:val="o"/>
      <w:lvlJc w:val="left"/>
      <w:pPr>
        <w:ind w:left="3600" w:hanging="360"/>
      </w:pPr>
      <w:rPr>
        <w:rFonts w:ascii="Courier New" w:hAnsi="Courier New" w:hint="default"/>
      </w:rPr>
    </w:lvl>
    <w:lvl w:ilvl="5" w:tplc="366E88FE">
      <w:start w:val="1"/>
      <w:numFmt w:val="bullet"/>
      <w:lvlText w:val=""/>
      <w:lvlJc w:val="left"/>
      <w:pPr>
        <w:ind w:left="4320" w:hanging="360"/>
      </w:pPr>
      <w:rPr>
        <w:rFonts w:ascii="Wingdings" w:hAnsi="Wingdings" w:hint="default"/>
      </w:rPr>
    </w:lvl>
    <w:lvl w:ilvl="6" w:tplc="ECD680E0">
      <w:start w:val="1"/>
      <w:numFmt w:val="bullet"/>
      <w:lvlText w:val=""/>
      <w:lvlJc w:val="left"/>
      <w:pPr>
        <w:ind w:left="5040" w:hanging="360"/>
      </w:pPr>
      <w:rPr>
        <w:rFonts w:ascii="Symbol" w:hAnsi="Symbol" w:hint="default"/>
      </w:rPr>
    </w:lvl>
    <w:lvl w:ilvl="7" w:tplc="881E5CAA">
      <w:start w:val="1"/>
      <w:numFmt w:val="bullet"/>
      <w:lvlText w:val="o"/>
      <w:lvlJc w:val="left"/>
      <w:pPr>
        <w:ind w:left="5760" w:hanging="360"/>
      </w:pPr>
      <w:rPr>
        <w:rFonts w:ascii="Courier New" w:hAnsi="Courier New" w:hint="default"/>
      </w:rPr>
    </w:lvl>
    <w:lvl w:ilvl="8" w:tplc="7F3C995E">
      <w:start w:val="1"/>
      <w:numFmt w:val="bullet"/>
      <w:lvlText w:val=""/>
      <w:lvlJc w:val="left"/>
      <w:pPr>
        <w:ind w:left="6480" w:hanging="360"/>
      </w:pPr>
      <w:rPr>
        <w:rFonts w:ascii="Wingdings" w:hAnsi="Wingdings" w:hint="default"/>
      </w:rPr>
    </w:lvl>
  </w:abstractNum>
  <w:abstractNum w:abstractNumId="1" w15:restartNumberingAfterBreak="0">
    <w:nsid w:val="27317F2E"/>
    <w:multiLevelType w:val="hybridMultilevel"/>
    <w:tmpl w:val="5A9457BE"/>
    <w:lvl w:ilvl="0" w:tplc="817623D2">
      <w:start w:val="1"/>
      <w:numFmt w:val="bullet"/>
      <w:lvlText w:val=""/>
      <w:lvlJc w:val="left"/>
      <w:pPr>
        <w:ind w:left="720" w:hanging="360"/>
      </w:pPr>
      <w:rPr>
        <w:rFonts w:ascii="Symbol" w:hAnsi="Symbol" w:hint="default"/>
      </w:rPr>
    </w:lvl>
    <w:lvl w:ilvl="1" w:tplc="7D4EAE10">
      <w:start w:val="1"/>
      <w:numFmt w:val="bullet"/>
      <w:lvlText w:val="o"/>
      <w:lvlJc w:val="left"/>
      <w:pPr>
        <w:ind w:left="1440" w:hanging="360"/>
      </w:pPr>
      <w:rPr>
        <w:rFonts w:ascii="Courier New" w:hAnsi="Courier New" w:hint="default"/>
      </w:rPr>
    </w:lvl>
    <w:lvl w:ilvl="2" w:tplc="2558FBF2">
      <w:start w:val="1"/>
      <w:numFmt w:val="bullet"/>
      <w:lvlText w:val=""/>
      <w:lvlJc w:val="left"/>
      <w:pPr>
        <w:ind w:left="2160" w:hanging="360"/>
      </w:pPr>
      <w:rPr>
        <w:rFonts w:ascii="Wingdings" w:hAnsi="Wingdings" w:hint="default"/>
      </w:rPr>
    </w:lvl>
    <w:lvl w:ilvl="3" w:tplc="1C6A969C">
      <w:start w:val="1"/>
      <w:numFmt w:val="bullet"/>
      <w:lvlText w:val=""/>
      <w:lvlJc w:val="left"/>
      <w:pPr>
        <w:ind w:left="2880" w:hanging="360"/>
      </w:pPr>
      <w:rPr>
        <w:rFonts w:ascii="Symbol" w:hAnsi="Symbol" w:hint="default"/>
      </w:rPr>
    </w:lvl>
    <w:lvl w:ilvl="4" w:tplc="8544E0E0">
      <w:start w:val="1"/>
      <w:numFmt w:val="bullet"/>
      <w:lvlText w:val="o"/>
      <w:lvlJc w:val="left"/>
      <w:pPr>
        <w:ind w:left="3600" w:hanging="360"/>
      </w:pPr>
      <w:rPr>
        <w:rFonts w:ascii="Courier New" w:hAnsi="Courier New" w:hint="default"/>
      </w:rPr>
    </w:lvl>
    <w:lvl w:ilvl="5" w:tplc="84182090">
      <w:start w:val="1"/>
      <w:numFmt w:val="bullet"/>
      <w:lvlText w:val=""/>
      <w:lvlJc w:val="left"/>
      <w:pPr>
        <w:ind w:left="4320" w:hanging="360"/>
      </w:pPr>
      <w:rPr>
        <w:rFonts w:ascii="Wingdings" w:hAnsi="Wingdings" w:hint="default"/>
      </w:rPr>
    </w:lvl>
    <w:lvl w:ilvl="6" w:tplc="A0765F6E">
      <w:start w:val="1"/>
      <w:numFmt w:val="bullet"/>
      <w:lvlText w:val=""/>
      <w:lvlJc w:val="left"/>
      <w:pPr>
        <w:ind w:left="5040" w:hanging="360"/>
      </w:pPr>
      <w:rPr>
        <w:rFonts w:ascii="Symbol" w:hAnsi="Symbol" w:hint="default"/>
      </w:rPr>
    </w:lvl>
    <w:lvl w:ilvl="7" w:tplc="6FEC1F86">
      <w:start w:val="1"/>
      <w:numFmt w:val="bullet"/>
      <w:lvlText w:val="o"/>
      <w:lvlJc w:val="left"/>
      <w:pPr>
        <w:ind w:left="5760" w:hanging="360"/>
      </w:pPr>
      <w:rPr>
        <w:rFonts w:ascii="Courier New" w:hAnsi="Courier New" w:hint="default"/>
      </w:rPr>
    </w:lvl>
    <w:lvl w:ilvl="8" w:tplc="DF64A50A">
      <w:start w:val="1"/>
      <w:numFmt w:val="bullet"/>
      <w:lvlText w:val=""/>
      <w:lvlJc w:val="left"/>
      <w:pPr>
        <w:ind w:left="6480" w:hanging="360"/>
      </w:pPr>
      <w:rPr>
        <w:rFonts w:ascii="Wingdings" w:hAnsi="Wingdings" w:hint="default"/>
      </w:rPr>
    </w:lvl>
  </w:abstractNum>
  <w:abstractNum w:abstractNumId="2" w15:restartNumberingAfterBreak="0">
    <w:nsid w:val="27AF3B99"/>
    <w:multiLevelType w:val="hybridMultilevel"/>
    <w:tmpl w:val="2FE85172"/>
    <w:lvl w:ilvl="0" w:tplc="12EAD77A">
      <w:start w:val="1"/>
      <w:numFmt w:val="bullet"/>
      <w:lvlText w:val=""/>
      <w:lvlJc w:val="left"/>
      <w:pPr>
        <w:ind w:left="720" w:hanging="360"/>
      </w:pPr>
      <w:rPr>
        <w:rFonts w:ascii="Symbol" w:hAnsi="Symbol" w:hint="default"/>
      </w:rPr>
    </w:lvl>
    <w:lvl w:ilvl="1" w:tplc="0ACA43F2">
      <w:start w:val="1"/>
      <w:numFmt w:val="bullet"/>
      <w:lvlText w:val="o"/>
      <w:lvlJc w:val="left"/>
      <w:pPr>
        <w:ind w:left="1440" w:hanging="360"/>
      </w:pPr>
      <w:rPr>
        <w:rFonts w:ascii="Courier New" w:hAnsi="Courier New" w:hint="default"/>
      </w:rPr>
    </w:lvl>
    <w:lvl w:ilvl="2" w:tplc="23DC0592">
      <w:start w:val="1"/>
      <w:numFmt w:val="bullet"/>
      <w:lvlText w:val=""/>
      <w:lvlJc w:val="left"/>
      <w:pPr>
        <w:ind w:left="2160" w:hanging="360"/>
      </w:pPr>
      <w:rPr>
        <w:rFonts w:ascii="Wingdings" w:hAnsi="Wingdings" w:hint="default"/>
      </w:rPr>
    </w:lvl>
    <w:lvl w:ilvl="3" w:tplc="259E6668">
      <w:start w:val="1"/>
      <w:numFmt w:val="bullet"/>
      <w:lvlText w:val=""/>
      <w:lvlJc w:val="left"/>
      <w:pPr>
        <w:ind w:left="2880" w:hanging="360"/>
      </w:pPr>
      <w:rPr>
        <w:rFonts w:ascii="Symbol" w:hAnsi="Symbol" w:hint="default"/>
      </w:rPr>
    </w:lvl>
    <w:lvl w:ilvl="4" w:tplc="FE8A8236">
      <w:start w:val="1"/>
      <w:numFmt w:val="bullet"/>
      <w:lvlText w:val="o"/>
      <w:lvlJc w:val="left"/>
      <w:pPr>
        <w:ind w:left="3600" w:hanging="360"/>
      </w:pPr>
      <w:rPr>
        <w:rFonts w:ascii="Courier New" w:hAnsi="Courier New" w:hint="default"/>
      </w:rPr>
    </w:lvl>
    <w:lvl w:ilvl="5" w:tplc="C24EAC20">
      <w:start w:val="1"/>
      <w:numFmt w:val="bullet"/>
      <w:lvlText w:val=""/>
      <w:lvlJc w:val="left"/>
      <w:pPr>
        <w:ind w:left="4320" w:hanging="360"/>
      </w:pPr>
      <w:rPr>
        <w:rFonts w:ascii="Wingdings" w:hAnsi="Wingdings" w:hint="default"/>
      </w:rPr>
    </w:lvl>
    <w:lvl w:ilvl="6" w:tplc="C46622CE">
      <w:start w:val="1"/>
      <w:numFmt w:val="bullet"/>
      <w:lvlText w:val=""/>
      <w:lvlJc w:val="left"/>
      <w:pPr>
        <w:ind w:left="5040" w:hanging="360"/>
      </w:pPr>
      <w:rPr>
        <w:rFonts w:ascii="Symbol" w:hAnsi="Symbol" w:hint="default"/>
      </w:rPr>
    </w:lvl>
    <w:lvl w:ilvl="7" w:tplc="A84A8E68">
      <w:start w:val="1"/>
      <w:numFmt w:val="bullet"/>
      <w:lvlText w:val="o"/>
      <w:lvlJc w:val="left"/>
      <w:pPr>
        <w:ind w:left="5760" w:hanging="360"/>
      </w:pPr>
      <w:rPr>
        <w:rFonts w:ascii="Courier New" w:hAnsi="Courier New" w:hint="default"/>
      </w:rPr>
    </w:lvl>
    <w:lvl w:ilvl="8" w:tplc="D7FA2904">
      <w:start w:val="1"/>
      <w:numFmt w:val="bullet"/>
      <w:lvlText w:val=""/>
      <w:lvlJc w:val="left"/>
      <w:pPr>
        <w:ind w:left="6480" w:hanging="360"/>
      </w:pPr>
      <w:rPr>
        <w:rFonts w:ascii="Wingdings" w:hAnsi="Wingdings" w:hint="default"/>
      </w:rPr>
    </w:lvl>
  </w:abstractNum>
  <w:abstractNum w:abstractNumId="3" w15:restartNumberingAfterBreak="0">
    <w:nsid w:val="3456593A"/>
    <w:multiLevelType w:val="hybridMultilevel"/>
    <w:tmpl w:val="75A4AF54"/>
    <w:lvl w:ilvl="0" w:tplc="9E688E24">
      <w:start w:val="1"/>
      <w:numFmt w:val="bullet"/>
      <w:lvlText w:val=""/>
      <w:lvlJc w:val="left"/>
      <w:pPr>
        <w:ind w:left="720" w:hanging="360"/>
      </w:pPr>
      <w:rPr>
        <w:rFonts w:ascii="Symbol" w:hAnsi="Symbol" w:hint="default"/>
      </w:rPr>
    </w:lvl>
    <w:lvl w:ilvl="1" w:tplc="97D41192">
      <w:start w:val="1"/>
      <w:numFmt w:val="bullet"/>
      <w:lvlText w:val="o"/>
      <w:lvlJc w:val="left"/>
      <w:pPr>
        <w:ind w:left="1440" w:hanging="360"/>
      </w:pPr>
      <w:rPr>
        <w:rFonts w:ascii="Courier New" w:hAnsi="Courier New" w:hint="default"/>
      </w:rPr>
    </w:lvl>
    <w:lvl w:ilvl="2" w:tplc="815AD5B8">
      <w:start w:val="1"/>
      <w:numFmt w:val="bullet"/>
      <w:lvlText w:val=""/>
      <w:lvlJc w:val="left"/>
      <w:pPr>
        <w:ind w:left="2160" w:hanging="360"/>
      </w:pPr>
      <w:rPr>
        <w:rFonts w:ascii="Wingdings" w:hAnsi="Wingdings" w:hint="default"/>
      </w:rPr>
    </w:lvl>
    <w:lvl w:ilvl="3" w:tplc="7604D368">
      <w:start w:val="1"/>
      <w:numFmt w:val="bullet"/>
      <w:lvlText w:val=""/>
      <w:lvlJc w:val="left"/>
      <w:pPr>
        <w:ind w:left="2880" w:hanging="360"/>
      </w:pPr>
      <w:rPr>
        <w:rFonts w:ascii="Symbol" w:hAnsi="Symbol" w:hint="default"/>
      </w:rPr>
    </w:lvl>
    <w:lvl w:ilvl="4" w:tplc="EF262404">
      <w:start w:val="1"/>
      <w:numFmt w:val="bullet"/>
      <w:lvlText w:val="o"/>
      <w:lvlJc w:val="left"/>
      <w:pPr>
        <w:ind w:left="3600" w:hanging="360"/>
      </w:pPr>
      <w:rPr>
        <w:rFonts w:ascii="Courier New" w:hAnsi="Courier New" w:hint="default"/>
      </w:rPr>
    </w:lvl>
    <w:lvl w:ilvl="5" w:tplc="F244C332">
      <w:start w:val="1"/>
      <w:numFmt w:val="bullet"/>
      <w:lvlText w:val=""/>
      <w:lvlJc w:val="left"/>
      <w:pPr>
        <w:ind w:left="4320" w:hanging="360"/>
      </w:pPr>
      <w:rPr>
        <w:rFonts w:ascii="Wingdings" w:hAnsi="Wingdings" w:hint="default"/>
      </w:rPr>
    </w:lvl>
    <w:lvl w:ilvl="6" w:tplc="EA6A802C">
      <w:start w:val="1"/>
      <w:numFmt w:val="bullet"/>
      <w:lvlText w:val=""/>
      <w:lvlJc w:val="left"/>
      <w:pPr>
        <w:ind w:left="5040" w:hanging="360"/>
      </w:pPr>
      <w:rPr>
        <w:rFonts w:ascii="Symbol" w:hAnsi="Symbol" w:hint="default"/>
      </w:rPr>
    </w:lvl>
    <w:lvl w:ilvl="7" w:tplc="BBE0F610">
      <w:start w:val="1"/>
      <w:numFmt w:val="bullet"/>
      <w:lvlText w:val="o"/>
      <w:lvlJc w:val="left"/>
      <w:pPr>
        <w:ind w:left="5760" w:hanging="360"/>
      </w:pPr>
      <w:rPr>
        <w:rFonts w:ascii="Courier New" w:hAnsi="Courier New" w:hint="default"/>
      </w:rPr>
    </w:lvl>
    <w:lvl w:ilvl="8" w:tplc="6E8AFFB2">
      <w:start w:val="1"/>
      <w:numFmt w:val="bullet"/>
      <w:lvlText w:val=""/>
      <w:lvlJc w:val="left"/>
      <w:pPr>
        <w:ind w:left="6480" w:hanging="360"/>
      </w:pPr>
      <w:rPr>
        <w:rFonts w:ascii="Wingdings" w:hAnsi="Wingdings" w:hint="default"/>
      </w:rPr>
    </w:lvl>
  </w:abstractNum>
  <w:abstractNum w:abstractNumId="4" w15:restartNumberingAfterBreak="0">
    <w:nsid w:val="3878D0EB"/>
    <w:multiLevelType w:val="hybridMultilevel"/>
    <w:tmpl w:val="FF4CBED0"/>
    <w:lvl w:ilvl="0" w:tplc="E4507EC4">
      <w:start w:val="1"/>
      <w:numFmt w:val="bullet"/>
      <w:lvlText w:val=""/>
      <w:lvlJc w:val="left"/>
      <w:pPr>
        <w:ind w:left="720" w:hanging="360"/>
      </w:pPr>
      <w:rPr>
        <w:rFonts w:ascii="Symbol" w:hAnsi="Symbol" w:hint="default"/>
      </w:rPr>
    </w:lvl>
    <w:lvl w:ilvl="1" w:tplc="A1A81174">
      <w:start w:val="1"/>
      <w:numFmt w:val="bullet"/>
      <w:lvlText w:val="o"/>
      <w:lvlJc w:val="left"/>
      <w:pPr>
        <w:ind w:left="1440" w:hanging="360"/>
      </w:pPr>
      <w:rPr>
        <w:rFonts w:ascii="Courier New" w:hAnsi="Courier New" w:hint="default"/>
      </w:rPr>
    </w:lvl>
    <w:lvl w:ilvl="2" w:tplc="0B7A9FE6">
      <w:start w:val="1"/>
      <w:numFmt w:val="bullet"/>
      <w:lvlText w:val=""/>
      <w:lvlJc w:val="left"/>
      <w:pPr>
        <w:ind w:left="2160" w:hanging="360"/>
      </w:pPr>
      <w:rPr>
        <w:rFonts w:ascii="Wingdings" w:hAnsi="Wingdings" w:hint="default"/>
      </w:rPr>
    </w:lvl>
    <w:lvl w:ilvl="3" w:tplc="B4E0A8F8">
      <w:start w:val="1"/>
      <w:numFmt w:val="bullet"/>
      <w:lvlText w:val=""/>
      <w:lvlJc w:val="left"/>
      <w:pPr>
        <w:ind w:left="2880" w:hanging="360"/>
      </w:pPr>
      <w:rPr>
        <w:rFonts w:ascii="Symbol" w:hAnsi="Symbol" w:hint="default"/>
      </w:rPr>
    </w:lvl>
    <w:lvl w:ilvl="4" w:tplc="AD229C62">
      <w:start w:val="1"/>
      <w:numFmt w:val="bullet"/>
      <w:lvlText w:val="o"/>
      <w:lvlJc w:val="left"/>
      <w:pPr>
        <w:ind w:left="3600" w:hanging="360"/>
      </w:pPr>
      <w:rPr>
        <w:rFonts w:ascii="Courier New" w:hAnsi="Courier New" w:hint="default"/>
      </w:rPr>
    </w:lvl>
    <w:lvl w:ilvl="5" w:tplc="E23A83EE">
      <w:start w:val="1"/>
      <w:numFmt w:val="bullet"/>
      <w:lvlText w:val=""/>
      <w:lvlJc w:val="left"/>
      <w:pPr>
        <w:ind w:left="4320" w:hanging="360"/>
      </w:pPr>
      <w:rPr>
        <w:rFonts w:ascii="Wingdings" w:hAnsi="Wingdings" w:hint="default"/>
      </w:rPr>
    </w:lvl>
    <w:lvl w:ilvl="6" w:tplc="B7D2676E">
      <w:start w:val="1"/>
      <w:numFmt w:val="bullet"/>
      <w:lvlText w:val=""/>
      <w:lvlJc w:val="left"/>
      <w:pPr>
        <w:ind w:left="5040" w:hanging="360"/>
      </w:pPr>
      <w:rPr>
        <w:rFonts w:ascii="Symbol" w:hAnsi="Symbol" w:hint="default"/>
      </w:rPr>
    </w:lvl>
    <w:lvl w:ilvl="7" w:tplc="4F5E370C">
      <w:start w:val="1"/>
      <w:numFmt w:val="bullet"/>
      <w:lvlText w:val="o"/>
      <w:lvlJc w:val="left"/>
      <w:pPr>
        <w:ind w:left="5760" w:hanging="360"/>
      </w:pPr>
      <w:rPr>
        <w:rFonts w:ascii="Courier New" w:hAnsi="Courier New" w:hint="default"/>
      </w:rPr>
    </w:lvl>
    <w:lvl w:ilvl="8" w:tplc="57827E78">
      <w:start w:val="1"/>
      <w:numFmt w:val="bullet"/>
      <w:lvlText w:val=""/>
      <w:lvlJc w:val="left"/>
      <w:pPr>
        <w:ind w:left="6480" w:hanging="360"/>
      </w:pPr>
      <w:rPr>
        <w:rFonts w:ascii="Wingdings" w:hAnsi="Wingdings" w:hint="default"/>
      </w:rPr>
    </w:lvl>
  </w:abstractNum>
  <w:abstractNum w:abstractNumId="5" w15:restartNumberingAfterBreak="0">
    <w:nsid w:val="421D22C2"/>
    <w:multiLevelType w:val="hybridMultilevel"/>
    <w:tmpl w:val="91062FF6"/>
    <w:lvl w:ilvl="0" w:tplc="73B20936">
      <w:start w:val="1"/>
      <w:numFmt w:val="bullet"/>
      <w:lvlText w:val=""/>
      <w:lvlJc w:val="left"/>
      <w:pPr>
        <w:ind w:left="720" w:hanging="360"/>
      </w:pPr>
      <w:rPr>
        <w:rFonts w:ascii="Symbol" w:hAnsi="Symbol" w:hint="default"/>
      </w:rPr>
    </w:lvl>
    <w:lvl w:ilvl="1" w:tplc="A60CC8C4">
      <w:start w:val="1"/>
      <w:numFmt w:val="bullet"/>
      <w:lvlText w:val="o"/>
      <w:lvlJc w:val="left"/>
      <w:pPr>
        <w:ind w:left="1440" w:hanging="360"/>
      </w:pPr>
      <w:rPr>
        <w:rFonts w:ascii="Courier New" w:hAnsi="Courier New" w:hint="default"/>
      </w:rPr>
    </w:lvl>
    <w:lvl w:ilvl="2" w:tplc="7A384D8A">
      <w:start w:val="1"/>
      <w:numFmt w:val="bullet"/>
      <w:lvlText w:val=""/>
      <w:lvlJc w:val="left"/>
      <w:pPr>
        <w:ind w:left="2160" w:hanging="360"/>
      </w:pPr>
      <w:rPr>
        <w:rFonts w:ascii="Wingdings" w:hAnsi="Wingdings" w:hint="default"/>
      </w:rPr>
    </w:lvl>
    <w:lvl w:ilvl="3" w:tplc="0ABE67B4">
      <w:start w:val="1"/>
      <w:numFmt w:val="bullet"/>
      <w:lvlText w:val=""/>
      <w:lvlJc w:val="left"/>
      <w:pPr>
        <w:ind w:left="2880" w:hanging="360"/>
      </w:pPr>
      <w:rPr>
        <w:rFonts w:ascii="Symbol" w:hAnsi="Symbol" w:hint="default"/>
      </w:rPr>
    </w:lvl>
    <w:lvl w:ilvl="4" w:tplc="CED2F268">
      <w:start w:val="1"/>
      <w:numFmt w:val="bullet"/>
      <w:lvlText w:val="o"/>
      <w:lvlJc w:val="left"/>
      <w:pPr>
        <w:ind w:left="3600" w:hanging="360"/>
      </w:pPr>
      <w:rPr>
        <w:rFonts w:ascii="Courier New" w:hAnsi="Courier New" w:hint="default"/>
      </w:rPr>
    </w:lvl>
    <w:lvl w:ilvl="5" w:tplc="3618C416">
      <w:start w:val="1"/>
      <w:numFmt w:val="bullet"/>
      <w:lvlText w:val=""/>
      <w:lvlJc w:val="left"/>
      <w:pPr>
        <w:ind w:left="4320" w:hanging="360"/>
      </w:pPr>
      <w:rPr>
        <w:rFonts w:ascii="Wingdings" w:hAnsi="Wingdings" w:hint="default"/>
      </w:rPr>
    </w:lvl>
    <w:lvl w:ilvl="6" w:tplc="1CF6608A">
      <w:start w:val="1"/>
      <w:numFmt w:val="bullet"/>
      <w:lvlText w:val=""/>
      <w:lvlJc w:val="left"/>
      <w:pPr>
        <w:ind w:left="5040" w:hanging="360"/>
      </w:pPr>
      <w:rPr>
        <w:rFonts w:ascii="Symbol" w:hAnsi="Symbol" w:hint="default"/>
      </w:rPr>
    </w:lvl>
    <w:lvl w:ilvl="7" w:tplc="02A6E900">
      <w:start w:val="1"/>
      <w:numFmt w:val="bullet"/>
      <w:lvlText w:val="o"/>
      <w:lvlJc w:val="left"/>
      <w:pPr>
        <w:ind w:left="5760" w:hanging="360"/>
      </w:pPr>
      <w:rPr>
        <w:rFonts w:ascii="Courier New" w:hAnsi="Courier New" w:hint="default"/>
      </w:rPr>
    </w:lvl>
    <w:lvl w:ilvl="8" w:tplc="249839B2">
      <w:start w:val="1"/>
      <w:numFmt w:val="bullet"/>
      <w:lvlText w:val=""/>
      <w:lvlJc w:val="left"/>
      <w:pPr>
        <w:ind w:left="6480" w:hanging="360"/>
      </w:pPr>
      <w:rPr>
        <w:rFonts w:ascii="Wingdings" w:hAnsi="Wingdings" w:hint="default"/>
      </w:rPr>
    </w:lvl>
  </w:abstractNum>
  <w:abstractNum w:abstractNumId="6" w15:restartNumberingAfterBreak="0">
    <w:nsid w:val="5AAADEC2"/>
    <w:multiLevelType w:val="hybridMultilevel"/>
    <w:tmpl w:val="27BCDFC8"/>
    <w:lvl w:ilvl="0" w:tplc="A5565860">
      <w:start w:val="1"/>
      <w:numFmt w:val="bullet"/>
      <w:lvlText w:val=""/>
      <w:lvlJc w:val="left"/>
      <w:pPr>
        <w:ind w:left="720" w:hanging="360"/>
      </w:pPr>
      <w:rPr>
        <w:rFonts w:ascii="Symbol" w:hAnsi="Symbol" w:hint="default"/>
      </w:rPr>
    </w:lvl>
    <w:lvl w:ilvl="1" w:tplc="EF901004">
      <w:start w:val="1"/>
      <w:numFmt w:val="bullet"/>
      <w:lvlText w:val="o"/>
      <w:lvlJc w:val="left"/>
      <w:pPr>
        <w:ind w:left="1440" w:hanging="360"/>
      </w:pPr>
      <w:rPr>
        <w:rFonts w:ascii="Courier New" w:hAnsi="Courier New" w:hint="default"/>
      </w:rPr>
    </w:lvl>
    <w:lvl w:ilvl="2" w:tplc="B560CCD0">
      <w:start w:val="1"/>
      <w:numFmt w:val="bullet"/>
      <w:lvlText w:val=""/>
      <w:lvlJc w:val="left"/>
      <w:pPr>
        <w:ind w:left="2160" w:hanging="360"/>
      </w:pPr>
      <w:rPr>
        <w:rFonts w:ascii="Wingdings" w:hAnsi="Wingdings" w:hint="default"/>
      </w:rPr>
    </w:lvl>
    <w:lvl w:ilvl="3" w:tplc="BCEC259E">
      <w:start w:val="1"/>
      <w:numFmt w:val="bullet"/>
      <w:lvlText w:val=""/>
      <w:lvlJc w:val="left"/>
      <w:pPr>
        <w:ind w:left="2880" w:hanging="360"/>
      </w:pPr>
      <w:rPr>
        <w:rFonts w:ascii="Symbol" w:hAnsi="Symbol" w:hint="default"/>
      </w:rPr>
    </w:lvl>
    <w:lvl w:ilvl="4" w:tplc="9A3A3F22">
      <w:start w:val="1"/>
      <w:numFmt w:val="bullet"/>
      <w:lvlText w:val="o"/>
      <w:lvlJc w:val="left"/>
      <w:pPr>
        <w:ind w:left="3600" w:hanging="360"/>
      </w:pPr>
      <w:rPr>
        <w:rFonts w:ascii="Courier New" w:hAnsi="Courier New" w:hint="default"/>
      </w:rPr>
    </w:lvl>
    <w:lvl w:ilvl="5" w:tplc="6FAA45DE">
      <w:start w:val="1"/>
      <w:numFmt w:val="bullet"/>
      <w:lvlText w:val=""/>
      <w:lvlJc w:val="left"/>
      <w:pPr>
        <w:ind w:left="4320" w:hanging="360"/>
      </w:pPr>
      <w:rPr>
        <w:rFonts w:ascii="Wingdings" w:hAnsi="Wingdings" w:hint="default"/>
      </w:rPr>
    </w:lvl>
    <w:lvl w:ilvl="6" w:tplc="C5A6E694">
      <w:start w:val="1"/>
      <w:numFmt w:val="bullet"/>
      <w:lvlText w:val=""/>
      <w:lvlJc w:val="left"/>
      <w:pPr>
        <w:ind w:left="5040" w:hanging="360"/>
      </w:pPr>
      <w:rPr>
        <w:rFonts w:ascii="Symbol" w:hAnsi="Symbol" w:hint="default"/>
      </w:rPr>
    </w:lvl>
    <w:lvl w:ilvl="7" w:tplc="58B22984">
      <w:start w:val="1"/>
      <w:numFmt w:val="bullet"/>
      <w:lvlText w:val="o"/>
      <w:lvlJc w:val="left"/>
      <w:pPr>
        <w:ind w:left="5760" w:hanging="360"/>
      </w:pPr>
      <w:rPr>
        <w:rFonts w:ascii="Courier New" w:hAnsi="Courier New" w:hint="default"/>
      </w:rPr>
    </w:lvl>
    <w:lvl w:ilvl="8" w:tplc="0C94DE3C">
      <w:start w:val="1"/>
      <w:numFmt w:val="bullet"/>
      <w:lvlText w:val=""/>
      <w:lvlJc w:val="left"/>
      <w:pPr>
        <w:ind w:left="6480" w:hanging="360"/>
      </w:pPr>
      <w:rPr>
        <w:rFonts w:ascii="Wingdings" w:hAnsi="Wingdings" w:hint="default"/>
      </w:rPr>
    </w:lvl>
  </w:abstractNum>
  <w:abstractNum w:abstractNumId="7" w15:restartNumberingAfterBreak="0">
    <w:nsid w:val="5D821F7A"/>
    <w:multiLevelType w:val="hybridMultilevel"/>
    <w:tmpl w:val="A85E9B54"/>
    <w:lvl w:ilvl="0" w:tplc="4E9AF53C">
      <w:start w:val="1"/>
      <w:numFmt w:val="bullet"/>
      <w:lvlText w:val=""/>
      <w:lvlJc w:val="left"/>
      <w:pPr>
        <w:ind w:left="720" w:hanging="360"/>
      </w:pPr>
      <w:rPr>
        <w:rFonts w:ascii="Symbol" w:hAnsi="Symbol" w:hint="default"/>
      </w:rPr>
    </w:lvl>
    <w:lvl w:ilvl="1" w:tplc="92F409D4">
      <w:start w:val="1"/>
      <w:numFmt w:val="bullet"/>
      <w:lvlText w:val="o"/>
      <w:lvlJc w:val="left"/>
      <w:pPr>
        <w:ind w:left="1440" w:hanging="360"/>
      </w:pPr>
      <w:rPr>
        <w:rFonts w:ascii="Courier New" w:hAnsi="Courier New" w:hint="default"/>
      </w:rPr>
    </w:lvl>
    <w:lvl w:ilvl="2" w:tplc="4F281B8C">
      <w:start w:val="1"/>
      <w:numFmt w:val="bullet"/>
      <w:lvlText w:val=""/>
      <w:lvlJc w:val="left"/>
      <w:pPr>
        <w:ind w:left="2160" w:hanging="360"/>
      </w:pPr>
      <w:rPr>
        <w:rFonts w:ascii="Wingdings" w:hAnsi="Wingdings" w:hint="default"/>
      </w:rPr>
    </w:lvl>
    <w:lvl w:ilvl="3" w:tplc="3BB886EE">
      <w:start w:val="1"/>
      <w:numFmt w:val="bullet"/>
      <w:lvlText w:val=""/>
      <w:lvlJc w:val="left"/>
      <w:pPr>
        <w:ind w:left="2880" w:hanging="360"/>
      </w:pPr>
      <w:rPr>
        <w:rFonts w:ascii="Symbol" w:hAnsi="Symbol" w:hint="default"/>
      </w:rPr>
    </w:lvl>
    <w:lvl w:ilvl="4" w:tplc="F40ABAF6">
      <w:start w:val="1"/>
      <w:numFmt w:val="bullet"/>
      <w:lvlText w:val="o"/>
      <w:lvlJc w:val="left"/>
      <w:pPr>
        <w:ind w:left="3600" w:hanging="360"/>
      </w:pPr>
      <w:rPr>
        <w:rFonts w:ascii="Courier New" w:hAnsi="Courier New" w:hint="default"/>
      </w:rPr>
    </w:lvl>
    <w:lvl w:ilvl="5" w:tplc="E67A8A28">
      <w:start w:val="1"/>
      <w:numFmt w:val="bullet"/>
      <w:lvlText w:val=""/>
      <w:lvlJc w:val="left"/>
      <w:pPr>
        <w:ind w:left="4320" w:hanging="360"/>
      </w:pPr>
      <w:rPr>
        <w:rFonts w:ascii="Wingdings" w:hAnsi="Wingdings" w:hint="default"/>
      </w:rPr>
    </w:lvl>
    <w:lvl w:ilvl="6" w:tplc="9244A8A0">
      <w:start w:val="1"/>
      <w:numFmt w:val="bullet"/>
      <w:lvlText w:val=""/>
      <w:lvlJc w:val="left"/>
      <w:pPr>
        <w:ind w:left="5040" w:hanging="360"/>
      </w:pPr>
      <w:rPr>
        <w:rFonts w:ascii="Symbol" w:hAnsi="Symbol" w:hint="default"/>
      </w:rPr>
    </w:lvl>
    <w:lvl w:ilvl="7" w:tplc="B1CEAFE6">
      <w:start w:val="1"/>
      <w:numFmt w:val="bullet"/>
      <w:lvlText w:val="o"/>
      <w:lvlJc w:val="left"/>
      <w:pPr>
        <w:ind w:left="5760" w:hanging="360"/>
      </w:pPr>
      <w:rPr>
        <w:rFonts w:ascii="Courier New" w:hAnsi="Courier New" w:hint="default"/>
      </w:rPr>
    </w:lvl>
    <w:lvl w:ilvl="8" w:tplc="AD94B618">
      <w:start w:val="1"/>
      <w:numFmt w:val="bullet"/>
      <w:lvlText w:val=""/>
      <w:lvlJc w:val="left"/>
      <w:pPr>
        <w:ind w:left="6480" w:hanging="360"/>
      </w:pPr>
      <w:rPr>
        <w:rFonts w:ascii="Wingdings" w:hAnsi="Wingdings" w:hint="default"/>
      </w:rPr>
    </w:lvl>
  </w:abstractNum>
  <w:abstractNum w:abstractNumId="8" w15:restartNumberingAfterBreak="0">
    <w:nsid w:val="62431C35"/>
    <w:multiLevelType w:val="hybridMultilevel"/>
    <w:tmpl w:val="8FBCB8F2"/>
    <w:lvl w:ilvl="0" w:tplc="BF9EBAB6">
      <w:start w:val="1"/>
      <w:numFmt w:val="bullet"/>
      <w:lvlText w:val=""/>
      <w:lvlJc w:val="left"/>
      <w:pPr>
        <w:ind w:left="720" w:hanging="360"/>
      </w:pPr>
      <w:rPr>
        <w:rFonts w:ascii="Symbol" w:hAnsi="Symbol" w:hint="default"/>
      </w:rPr>
    </w:lvl>
    <w:lvl w:ilvl="1" w:tplc="8BAA973A">
      <w:start w:val="1"/>
      <w:numFmt w:val="bullet"/>
      <w:lvlText w:val="o"/>
      <w:lvlJc w:val="left"/>
      <w:pPr>
        <w:ind w:left="1440" w:hanging="360"/>
      </w:pPr>
      <w:rPr>
        <w:rFonts w:ascii="Courier New" w:hAnsi="Courier New" w:hint="default"/>
      </w:rPr>
    </w:lvl>
    <w:lvl w:ilvl="2" w:tplc="287432B2">
      <w:start w:val="1"/>
      <w:numFmt w:val="bullet"/>
      <w:lvlText w:val=""/>
      <w:lvlJc w:val="left"/>
      <w:pPr>
        <w:ind w:left="2160" w:hanging="360"/>
      </w:pPr>
      <w:rPr>
        <w:rFonts w:ascii="Wingdings" w:hAnsi="Wingdings" w:hint="default"/>
      </w:rPr>
    </w:lvl>
    <w:lvl w:ilvl="3" w:tplc="3A2E7C9C">
      <w:start w:val="1"/>
      <w:numFmt w:val="bullet"/>
      <w:lvlText w:val=""/>
      <w:lvlJc w:val="left"/>
      <w:pPr>
        <w:ind w:left="2880" w:hanging="360"/>
      </w:pPr>
      <w:rPr>
        <w:rFonts w:ascii="Symbol" w:hAnsi="Symbol" w:hint="default"/>
      </w:rPr>
    </w:lvl>
    <w:lvl w:ilvl="4" w:tplc="147661AC">
      <w:start w:val="1"/>
      <w:numFmt w:val="bullet"/>
      <w:lvlText w:val="o"/>
      <w:lvlJc w:val="left"/>
      <w:pPr>
        <w:ind w:left="3600" w:hanging="360"/>
      </w:pPr>
      <w:rPr>
        <w:rFonts w:ascii="Courier New" w:hAnsi="Courier New" w:hint="default"/>
      </w:rPr>
    </w:lvl>
    <w:lvl w:ilvl="5" w:tplc="9BA8F5D8">
      <w:start w:val="1"/>
      <w:numFmt w:val="bullet"/>
      <w:lvlText w:val=""/>
      <w:lvlJc w:val="left"/>
      <w:pPr>
        <w:ind w:left="4320" w:hanging="360"/>
      </w:pPr>
      <w:rPr>
        <w:rFonts w:ascii="Wingdings" w:hAnsi="Wingdings" w:hint="default"/>
      </w:rPr>
    </w:lvl>
    <w:lvl w:ilvl="6" w:tplc="E5C41B42">
      <w:start w:val="1"/>
      <w:numFmt w:val="bullet"/>
      <w:lvlText w:val=""/>
      <w:lvlJc w:val="left"/>
      <w:pPr>
        <w:ind w:left="5040" w:hanging="360"/>
      </w:pPr>
      <w:rPr>
        <w:rFonts w:ascii="Symbol" w:hAnsi="Symbol" w:hint="default"/>
      </w:rPr>
    </w:lvl>
    <w:lvl w:ilvl="7" w:tplc="0E46F3F8">
      <w:start w:val="1"/>
      <w:numFmt w:val="bullet"/>
      <w:lvlText w:val="o"/>
      <w:lvlJc w:val="left"/>
      <w:pPr>
        <w:ind w:left="5760" w:hanging="360"/>
      </w:pPr>
      <w:rPr>
        <w:rFonts w:ascii="Courier New" w:hAnsi="Courier New" w:hint="default"/>
      </w:rPr>
    </w:lvl>
    <w:lvl w:ilvl="8" w:tplc="3C5C1A36">
      <w:start w:val="1"/>
      <w:numFmt w:val="bullet"/>
      <w:lvlText w:val=""/>
      <w:lvlJc w:val="left"/>
      <w:pPr>
        <w:ind w:left="6480" w:hanging="360"/>
      </w:pPr>
      <w:rPr>
        <w:rFonts w:ascii="Wingdings" w:hAnsi="Wingdings" w:hint="default"/>
      </w:rPr>
    </w:lvl>
  </w:abstractNum>
  <w:abstractNum w:abstractNumId="9" w15:restartNumberingAfterBreak="0">
    <w:nsid w:val="68550C2F"/>
    <w:multiLevelType w:val="hybridMultilevel"/>
    <w:tmpl w:val="2FC03AFA"/>
    <w:lvl w:ilvl="0" w:tplc="E5F6B2C8">
      <w:start w:val="1"/>
      <w:numFmt w:val="bullet"/>
      <w:lvlText w:val=""/>
      <w:lvlJc w:val="left"/>
      <w:pPr>
        <w:ind w:left="720" w:hanging="360"/>
      </w:pPr>
      <w:rPr>
        <w:rFonts w:ascii="Symbol" w:hAnsi="Symbol" w:hint="default"/>
      </w:rPr>
    </w:lvl>
    <w:lvl w:ilvl="1" w:tplc="522CCDFC">
      <w:start w:val="1"/>
      <w:numFmt w:val="bullet"/>
      <w:lvlText w:val="o"/>
      <w:lvlJc w:val="left"/>
      <w:pPr>
        <w:ind w:left="1440" w:hanging="360"/>
      </w:pPr>
      <w:rPr>
        <w:rFonts w:ascii="Courier New" w:hAnsi="Courier New" w:hint="default"/>
      </w:rPr>
    </w:lvl>
    <w:lvl w:ilvl="2" w:tplc="F59AC9A4">
      <w:start w:val="1"/>
      <w:numFmt w:val="bullet"/>
      <w:lvlText w:val=""/>
      <w:lvlJc w:val="left"/>
      <w:pPr>
        <w:ind w:left="2160" w:hanging="360"/>
      </w:pPr>
      <w:rPr>
        <w:rFonts w:ascii="Wingdings" w:hAnsi="Wingdings" w:hint="default"/>
      </w:rPr>
    </w:lvl>
    <w:lvl w:ilvl="3" w:tplc="38AA3404">
      <w:start w:val="1"/>
      <w:numFmt w:val="bullet"/>
      <w:lvlText w:val=""/>
      <w:lvlJc w:val="left"/>
      <w:pPr>
        <w:ind w:left="2880" w:hanging="360"/>
      </w:pPr>
      <w:rPr>
        <w:rFonts w:ascii="Symbol" w:hAnsi="Symbol" w:hint="default"/>
      </w:rPr>
    </w:lvl>
    <w:lvl w:ilvl="4" w:tplc="C80AA6BA">
      <w:start w:val="1"/>
      <w:numFmt w:val="bullet"/>
      <w:lvlText w:val="o"/>
      <w:lvlJc w:val="left"/>
      <w:pPr>
        <w:ind w:left="3600" w:hanging="360"/>
      </w:pPr>
      <w:rPr>
        <w:rFonts w:ascii="Courier New" w:hAnsi="Courier New" w:hint="default"/>
      </w:rPr>
    </w:lvl>
    <w:lvl w:ilvl="5" w:tplc="9662CD04">
      <w:start w:val="1"/>
      <w:numFmt w:val="bullet"/>
      <w:lvlText w:val=""/>
      <w:lvlJc w:val="left"/>
      <w:pPr>
        <w:ind w:left="4320" w:hanging="360"/>
      </w:pPr>
      <w:rPr>
        <w:rFonts w:ascii="Wingdings" w:hAnsi="Wingdings" w:hint="default"/>
      </w:rPr>
    </w:lvl>
    <w:lvl w:ilvl="6" w:tplc="868C4C62">
      <w:start w:val="1"/>
      <w:numFmt w:val="bullet"/>
      <w:lvlText w:val=""/>
      <w:lvlJc w:val="left"/>
      <w:pPr>
        <w:ind w:left="5040" w:hanging="360"/>
      </w:pPr>
      <w:rPr>
        <w:rFonts w:ascii="Symbol" w:hAnsi="Symbol" w:hint="default"/>
      </w:rPr>
    </w:lvl>
    <w:lvl w:ilvl="7" w:tplc="D8446510">
      <w:start w:val="1"/>
      <w:numFmt w:val="bullet"/>
      <w:lvlText w:val="o"/>
      <w:lvlJc w:val="left"/>
      <w:pPr>
        <w:ind w:left="5760" w:hanging="360"/>
      </w:pPr>
      <w:rPr>
        <w:rFonts w:ascii="Courier New" w:hAnsi="Courier New" w:hint="default"/>
      </w:rPr>
    </w:lvl>
    <w:lvl w:ilvl="8" w:tplc="9E94FD5A">
      <w:start w:val="1"/>
      <w:numFmt w:val="bullet"/>
      <w:lvlText w:val=""/>
      <w:lvlJc w:val="left"/>
      <w:pPr>
        <w:ind w:left="6480" w:hanging="360"/>
      </w:pPr>
      <w:rPr>
        <w:rFonts w:ascii="Wingdings" w:hAnsi="Wingdings" w:hint="default"/>
      </w:rPr>
    </w:lvl>
  </w:abstractNum>
  <w:abstractNum w:abstractNumId="10" w15:restartNumberingAfterBreak="0">
    <w:nsid w:val="68E9724C"/>
    <w:multiLevelType w:val="hybridMultilevel"/>
    <w:tmpl w:val="4F6A1A64"/>
    <w:lvl w:ilvl="0" w:tplc="CF7C778C">
      <w:start w:val="1"/>
      <w:numFmt w:val="bullet"/>
      <w:lvlText w:val=""/>
      <w:lvlJc w:val="left"/>
      <w:pPr>
        <w:ind w:left="720" w:hanging="360"/>
      </w:pPr>
      <w:rPr>
        <w:rFonts w:ascii="Symbol" w:hAnsi="Symbol" w:hint="default"/>
      </w:rPr>
    </w:lvl>
    <w:lvl w:ilvl="1" w:tplc="B2AAC5B8">
      <w:start w:val="1"/>
      <w:numFmt w:val="bullet"/>
      <w:lvlText w:val="o"/>
      <w:lvlJc w:val="left"/>
      <w:pPr>
        <w:ind w:left="1440" w:hanging="360"/>
      </w:pPr>
      <w:rPr>
        <w:rFonts w:ascii="Courier New" w:hAnsi="Courier New" w:hint="default"/>
      </w:rPr>
    </w:lvl>
    <w:lvl w:ilvl="2" w:tplc="DABCE10E">
      <w:start w:val="1"/>
      <w:numFmt w:val="bullet"/>
      <w:lvlText w:val=""/>
      <w:lvlJc w:val="left"/>
      <w:pPr>
        <w:ind w:left="2160" w:hanging="360"/>
      </w:pPr>
      <w:rPr>
        <w:rFonts w:ascii="Wingdings" w:hAnsi="Wingdings" w:hint="default"/>
      </w:rPr>
    </w:lvl>
    <w:lvl w:ilvl="3" w:tplc="742E8658">
      <w:start w:val="1"/>
      <w:numFmt w:val="bullet"/>
      <w:lvlText w:val=""/>
      <w:lvlJc w:val="left"/>
      <w:pPr>
        <w:ind w:left="2880" w:hanging="360"/>
      </w:pPr>
      <w:rPr>
        <w:rFonts w:ascii="Symbol" w:hAnsi="Symbol" w:hint="default"/>
      </w:rPr>
    </w:lvl>
    <w:lvl w:ilvl="4" w:tplc="3CC02690">
      <w:start w:val="1"/>
      <w:numFmt w:val="bullet"/>
      <w:lvlText w:val="o"/>
      <w:lvlJc w:val="left"/>
      <w:pPr>
        <w:ind w:left="3600" w:hanging="360"/>
      </w:pPr>
      <w:rPr>
        <w:rFonts w:ascii="Courier New" w:hAnsi="Courier New" w:hint="default"/>
      </w:rPr>
    </w:lvl>
    <w:lvl w:ilvl="5" w:tplc="C66A46CE">
      <w:start w:val="1"/>
      <w:numFmt w:val="bullet"/>
      <w:lvlText w:val=""/>
      <w:lvlJc w:val="left"/>
      <w:pPr>
        <w:ind w:left="4320" w:hanging="360"/>
      </w:pPr>
      <w:rPr>
        <w:rFonts w:ascii="Wingdings" w:hAnsi="Wingdings" w:hint="default"/>
      </w:rPr>
    </w:lvl>
    <w:lvl w:ilvl="6" w:tplc="B3846636">
      <w:start w:val="1"/>
      <w:numFmt w:val="bullet"/>
      <w:lvlText w:val=""/>
      <w:lvlJc w:val="left"/>
      <w:pPr>
        <w:ind w:left="5040" w:hanging="360"/>
      </w:pPr>
      <w:rPr>
        <w:rFonts w:ascii="Symbol" w:hAnsi="Symbol" w:hint="default"/>
      </w:rPr>
    </w:lvl>
    <w:lvl w:ilvl="7" w:tplc="AD4A89B8">
      <w:start w:val="1"/>
      <w:numFmt w:val="bullet"/>
      <w:lvlText w:val="o"/>
      <w:lvlJc w:val="left"/>
      <w:pPr>
        <w:ind w:left="5760" w:hanging="360"/>
      </w:pPr>
      <w:rPr>
        <w:rFonts w:ascii="Courier New" w:hAnsi="Courier New" w:hint="default"/>
      </w:rPr>
    </w:lvl>
    <w:lvl w:ilvl="8" w:tplc="D13A5DBA">
      <w:start w:val="1"/>
      <w:numFmt w:val="bullet"/>
      <w:lvlText w:val=""/>
      <w:lvlJc w:val="left"/>
      <w:pPr>
        <w:ind w:left="6480" w:hanging="360"/>
      </w:pPr>
      <w:rPr>
        <w:rFonts w:ascii="Wingdings" w:hAnsi="Wingdings" w:hint="default"/>
      </w:rPr>
    </w:lvl>
  </w:abstractNum>
  <w:abstractNum w:abstractNumId="11" w15:restartNumberingAfterBreak="0">
    <w:nsid w:val="6AEAA85C"/>
    <w:multiLevelType w:val="hybridMultilevel"/>
    <w:tmpl w:val="2A349B14"/>
    <w:lvl w:ilvl="0" w:tplc="F60CED1A">
      <w:start w:val="1"/>
      <w:numFmt w:val="bullet"/>
      <w:lvlText w:val=""/>
      <w:lvlJc w:val="left"/>
      <w:pPr>
        <w:ind w:left="720" w:hanging="360"/>
      </w:pPr>
      <w:rPr>
        <w:rFonts w:ascii="Symbol" w:hAnsi="Symbol" w:hint="default"/>
      </w:rPr>
    </w:lvl>
    <w:lvl w:ilvl="1" w:tplc="80966332">
      <w:start w:val="1"/>
      <w:numFmt w:val="bullet"/>
      <w:lvlText w:val="o"/>
      <w:lvlJc w:val="left"/>
      <w:pPr>
        <w:ind w:left="1440" w:hanging="360"/>
      </w:pPr>
      <w:rPr>
        <w:rFonts w:ascii="Courier New" w:hAnsi="Courier New" w:hint="default"/>
      </w:rPr>
    </w:lvl>
    <w:lvl w:ilvl="2" w:tplc="DA3E01FA">
      <w:start w:val="1"/>
      <w:numFmt w:val="bullet"/>
      <w:lvlText w:val=""/>
      <w:lvlJc w:val="left"/>
      <w:pPr>
        <w:ind w:left="2160" w:hanging="360"/>
      </w:pPr>
      <w:rPr>
        <w:rFonts w:ascii="Wingdings" w:hAnsi="Wingdings" w:hint="default"/>
      </w:rPr>
    </w:lvl>
    <w:lvl w:ilvl="3" w:tplc="46C0A802">
      <w:start w:val="1"/>
      <w:numFmt w:val="bullet"/>
      <w:lvlText w:val=""/>
      <w:lvlJc w:val="left"/>
      <w:pPr>
        <w:ind w:left="2880" w:hanging="360"/>
      </w:pPr>
      <w:rPr>
        <w:rFonts w:ascii="Symbol" w:hAnsi="Symbol" w:hint="default"/>
      </w:rPr>
    </w:lvl>
    <w:lvl w:ilvl="4" w:tplc="06BA6840">
      <w:start w:val="1"/>
      <w:numFmt w:val="bullet"/>
      <w:lvlText w:val="o"/>
      <w:lvlJc w:val="left"/>
      <w:pPr>
        <w:ind w:left="3600" w:hanging="360"/>
      </w:pPr>
      <w:rPr>
        <w:rFonts w:ascii="Courier New" w:hAnsi="Courier New" w:hint="default"/>
      </w:rPr>
    </w:lvl>
    <w:lvl w:ilvl="5" w:tplc="F888077A">
      <w:start w:val="1"/>
      <w:numFmt w:val="bullet"/>
      <w:lvlText w:val=""/>
      <w:lvlJc w:val="left"/>
      <w:pPr>
        <w:ind w:left="4320" w:hanging="360"/>
      </w:pPr>
      <w:rPr>
        <w:rFonts w:ascii="Wingdings" w:hAnsi="Wingdings" w:hint="default"/>
      </w:rPr>
    </w:lvl>
    <w:lvl w:ilvl="6" w:tplc="12E4034A">
      <w:start w:val="1"/>
      <w:numFmt w:val="bullet"/>
      <w:lvlText w:val=""/>
      <w:lvlJc w:val="left"/>
      <w:pPr>
        <w:ind w:left="5040" w:hanging="360"/>
      </w:pPr>
      <w:rPr>
        <w:rFonts w:ascii="Symbol" w:hAnsi="Symbol" w:hint="default"/>
      </w:rPr>
    </w:lvl>
    <w:lvl w:ilvl="7" w:tplc="A9AEE91E">
      <w:start w:val="1"/>
      <w:numFmt w:val="bullet"/>
      <w:lvlText w:val="o"/>
      <w:lvlJc w:val="left"/>
      <w:pPr>
        <w:ind w:left="5760" w:hanging="360"/>
      </w:pPr>
      <w:rPr>
        <w:rFonts w:ascii="Courier New" w:hAnsi="Courier New" w:hint="default"/>
      </w:rPr>
    </w:lvl>
    <w:lvl w:ilvl="8" w:tplc="B4F6D132">
      <w:start w:val="1"/>
      <w:numFmt w:val="bullet"/>
      <w:lvlText w:val=""/>
      <w:lvlJc w:val="left"/>
      <w:pPr>
        <w:ind w:left="6480" w:hanging="360"/>
      </w:pPr>
      <w:rPr>
        <w:rFonts w:ascii="Wingdings" w:hAnsi="Wingdings" w:hint="default"/>
      </w:rPr>
    </w:lvl>
  </w:abstractNum>
  <w:abstractNum w:abstractNumId="12" w15:restartNumberingAfterBreak="0">
    <w:nsid w:val="6D9DCCA0"/>
    <w:multiLevelType w:val="hybridMultilevel"/>
    <w:tmpl w:val="3CBEA6AC"/>
    <w:lvl w:ilvl="0" w:tplc="AFB649E8">
      <w:start w:val="1"/>
      <w:numFmt w:val="bullet"/>
      <w:lvlText w:val=""/>
      <w:lvlJc w:val="left"/>
      <w:pPr>
        <w:ind w:left="720" w:hanging="360"/>
      </w:pPr>
      <w:rPr>
        <w:rFonts w:ascii="Symbol" w:hAnsi="Symbol" w:hint="default"/>
      </w:rPr>
    </w:lvl>
    <w:lvl w:ilvl="1" w:tplc="DFFA2D96">
      <w:start w:val="1"/>
      <w:numFmt w:val="bullet"/>
      <w:lvlText w:val="o"/>
      <w:lvlJc w:val="left"/>
      <w:pPr>
        <w:ind w:left="1440" w:hanging="360"/>
      </w:pPr>
      <w:rPr>
        <w:rFonts w:ascii="Courier New" w:hAnsi="Courier New" w:hint="default"/>
      </w:rPr>
    </w:lvl>
    <w:lvl w:ilvl="2" w:tplc="36140196">
      <w:start w:val="1"/>
      <w:numFmt w:val="bullet"/>
      <w:lvlText w:val=""/>
      <w:lvlJc w:val="left"/>
      <w:pPr>
        <w:ind w:left="2160" w:hanging="360"/>
      </w:pPr>
      <w:rPr>
        <w:rFonts w:ascii="Wingdings" w:hAnsi="Wingdings" w:hint="default"/>
      </w:rPr>
    </w:lvl>
    <w:lvl w:ilvl="3" w:tplc="34646CDE">
      <w:start w:val="1"/>
      <w:numFmt w:val="bullet"/>
      <w:lvlText w:val=""/>
      <w:lvlJc w:val="left"/>
      <w:pPr>
        <w:ind w:left="2880" w:hanging="360"/>
      </w:pPr>
      <w:rPr>
        <w:rFonts w:ascii="Symbol" w:hAnsi="Symbol" w:hint="default"/>
      </w:rPr>
    </w:lvl>
    <w:lvl w:ilvl="4" w:tplc="F9EA4AC6">
      <w:start w:val="1"/>
      <w:numFmt w:val="bullet"/>
      <w:lvlText w:val="o"/>
      <w:lvlJc w:val="left"/>
      <w:pPr>
        <w:ind w:left="3600" w:hanging="360"/>
      </w:pPr>
      <w:rPr>
        <w:rFonts w:ascii="Courier New" w:hAnsi="Courier New" w:hint="default"/>
      </w:rPr>
    </w:lvl>
    <w:lvl w:ilvl="5" w:tplc="F0DCD724">
      <w:start w:val="1"/>
      <w:numFmt w:val="bullet"/>
      <w:lvlText w:val=""/>
      <w:lvlJc w:val="left"/>
      <w:pPr>
        <w:ind w:left="4320" w:hanging="360"/>
      </w:pPr>
      <w:rPr>
        <w:rFonts w:ascii="Wingdings" w:hAnsi="Wingdings" w:hint="default"/>
      </w:rPr>
    </w:lvl>
    <w:lvl w:ilvl="6" w:tplc="3300FC5A">
      <w:start w:val="1"/>
      <w:numFmt w:val="bullet"/>
      <w:lvlText w:val=""/>
      <w:lvlJc w:val="left"/>
      <w:pPr>
        <w:ind w:left="5040" w:hanging="360"/>
      </w:pPr>
      <w:rPr>
        <w:rFonts w:ascii="Symbol" w:hAnsi="Symbol" w:hint="default"/>
      </w:rPr>
    </w:lvl>
    <w:lvl w:ilvl="7" w:tplc="9BDCABEA">
      <w:start w:val="1"/>
      <w:numFmt w:val="bullet"/>
      <w:lvlText w:val="o"/>
      <w:lvlJc w:val="left"/>
      <w:pPr>
        <w:ind w:left="5760" w:hanging="360"/>
      </w:pPr>
      <w:rPr>
        <w:rFonts w:ascii="Courier New" w:hAnsi="Courier New" w:hint="default"/>
      </w:rPr>
    </w:lvl>
    <w:lvl w:ilvl="8" w:tplc="A95E0B76">
      <w:start w:val="1"/>
      <w:numFmt w:val="bullet"/>
      <w:lvlText w:val=""/>
      <w:lvlJc w:val="left"/>
      <w:pPr>
        <w:ind w:left="6480" w:hanging="360"/>
      </w:pPr>
      <w:rPr>
        <w:rFonts w:ascii="Wingdings" w:hAnsi="Wingdings" w:hint="default"/>
      </w:rPr>
    </w:lvl>
  </w:abstractNum>
  <w:abstractNum w:abstractNumId="13" w15:restartNumberingAfterBreak="0">
    <w:nsid w:val="719C39E2"/>
    <w:multiLevelType w:val="multilevel"/>
    <w:tmpl w:val="C880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BFA827"/>
    <w:multiLevelType w:val="hybridMultilevel"/>
    <w:tmpl w:val="ED509F4C"/>
    <w:lvl w:ilvl="0" w:tplc="C082D534">
      <w:start w:val="1"/>
      <w:numFmt w:val="bullet"/>
      <w:lvlText w:val=""/>
      <w:lvlJc w:val="left"/>
      <w:pPr>
        <w:ind w:left="720" w:hanging="360"/>
      </w:pPr>
      <w:rPr>
        <w:rFonts w:ascii="Symbol" w:hAnsi="Symbol" w:hint="default"/>
      </w:rPr>
    </w:lvl>
    <w:lvl w:ilvl="1" w:tplc="C20618F6">
      <w:start w:val="1"/>
      <w:numFmt w:val="bullet"/>
      <w:lvlText w:val="o"/>
      <w:lvlJc w:val="left"/>
      <w:pPr>
        <w:ind w:left="1440" w:hanging="360"/>
      </w:pPr>
      <w:rPr>
        <w:rFonts w:ascii="Courier New" w:hAnsi="Courier New" w:hint="default"/>
      </w:rPr>
    </w:lvl>
    <w:lvl w:ilvl="2" w:tplc="DDC6A5F4">
      <w:start w:val="1"/>
      <w:numFmt w:val="bullet"/>
      <w:lvlText w:val=""/>
      <w:lvlJc w:val="left"/>
      <w:pPr>
        <w:ind w:left="2160" w:hanging="360"/>
      </w:pPr>
      <w:rPr>
        <w:rFonts w:ascii="Wingdings" w:hAnsi="Wingdings" w:hint="default"/>
      </w:rPr>
    </w:lvl>
    <w:lvl w:ilvl="3" w:tplc="0B6807E8">
      <w:start w:val="1"/>
      <w:numFmt w:val="bullet"/>
      <w:lvlText w:val=""/>
      <w:lvlJc w:val="left"/>
      <w:pPr>
        <w:ind w:left="2880" w:hanging="360"/>
      </w:pPr>
      <w:rPr>
        <w:rFonts w:ascii="Symbol" w:hAnsi="Symbol" w:hint="default"/>
      </w:rPr>
    </w:lvl>
    <w:lvl w:ilvl="4" w:tplc="B00C67BA">
      <w:start w:val="1"/>
      <w:numFmt w:val="bullet"/>
      <w:lvlText w:val="o"/>
      <w:lvlJc w:val="left"/>
      <w:pPr>
        <w:ind w:left="3600" w:hanging="360"/>
      </w:pPr>
      <w:rPr>
        <w:rFonts w:ascii="Courier New" w:hAnsi="Courier New" w:hint="default"/>
      </w:rPr>
    </w:lvl>
    <w:lvl w:ilvl="5" w:tplc="D254605A">
      <w:start w:val="1"/>
      <w:numFmt w:val="bullet"/>
      <w:lvlText w:val=""/>
      <w:lvlJc w:val="left"/>
      <w:pPr>
        <w:ind w:left="4320" w:hanging="360"/>
      </w:pPr>
      <w:rPr>
        <w:rFonts w:ascii="Wingdings" w:hAnsi="Wingdings" w:hint="default"/>
      </w:rPr>
    </w:lvl>
    <w:lvl w:ilvl="6" w:tplc="FA7040FE">
      <w:start w:val="1"/>
      <w:numFmt w:val="bullet"/>
      <w:lvlText w:val=""/>
      <w:lvlJc w:val="left"/>
      <w:pPr>
        <w:ind w:left="5040" w:hanging="360"/>
      </w:pPr>
      <w:rPr>
        <w:rFonts w:ascii="Symbol" w:hAnsi="Symbol" w:hint="default"/>
      </w:rPr>
    </w:lvl>
    <w:lvl w:ilvl="7" w:tplc="9C3AF32C">
      <w:start w:val="1"/>
      <w:numFmt w:val="bullet"/>
      <w:lvlText w:val="o"/>
      <w:lvlJc w:val="left"/>
      <w:pPr>
        <w:ind w:left="5760" w:hanging="360"/>
      </w:pPr>
      <w:rPr>
        <w:rFonts w:ascii="Courier New" w:hAnsi="Courier New" w:hint="default"/>
      </w:rPr>
    </w:lvl>
    <w:lvl w:ilvl="8" w:tplc="A2923FBE">
      <w:start w:val="1"/>
      <w:numFmt w:val="bullet"/>
      <w:lvlText w:val=""/>
      <w:lvlJc w:val="left"/>
      <w:pPr>
        <w:ind w:left="6480" w:hanging="360"/>
      </w:pPr>
      <w:rPr>
        <w:rFonts w:ascii="Wingdings" w:hAnsi="Wingdings" w:hint="default"/>
      </w:rPr>
    </w:lvl>
  </w:abstractNum>
  <w:abstractNum w:abstractNumId="15" w15:restartNumberingAfterBreak="0">
    <w:nsid w:val="750C5B11"/>
    <w:multiLevelType w:val="hybridMultilevel"/>
    <w:tmpl w:val="69BCBA46"/>
    <w:lvl w:ilvl="0" w:tplc="82AA52DA">
      <w:start w:val="1"/>
      <w:numFmt w:val="bullet"/>
      <w:lvlText w:val=""/>
      <w:lvlJc w:val="left"/>
      <w:pPr>
        <w:ind w:left="720" w:hanging="360"/>
      </w:pPr>
      <w:rPr>
        <w:rFonts w:ascii="Symbol" w:hAnsi="Symbol" w:hint="default"/>
      </w:rPr>
    </w:lvl>
    <w:lvl w:ilvl="1" w:tplc="D396CEEA">
      <w:start w:val="1"/>
      <w:numFmt w:val="bullet"/>
      <w:lvlText w:val="o"/>
      <w:lvlJc w:val="left"/>
      <w:pPr>
        <w:ind w:left="1440" w:hanging="360"/>
      </w:pPr>
      <w:rPr>
        <w:rFonts w:ascii="Courier New" w:hAnsi="Courier New" w:hint="default"/>
      </w:rPr>
    </w:lvl>
    <w:lvl w:ilvl="2" w:tplc="712C1BF0">
      <w:start w:val="1"/>
      <w:numFmt w:val="bullet"/>
      <w:lvlText w:val=""/>
      <w:lvlJc w:val="left"/>
      <w:pPr>
        <w:ind w:left="2160" w:hanging="360"/>
      </w:pPr>
      <w:rPr>
        <w:rFonts w:ascii="Wingdings" w:hAnsi="Wingdings" w:hint="default"/>
      </w:rPr>
    </w:lvl>
    <w:lvl w:ilvl="3" w:tplc="14CAEB8E">
      <w:start w:val="1"/>
      <w:numFmt w:val="bullet"/>
      <w:lvlText w:val=""/>
      <w:lvlJc w:val="left"/>
      <w:pPr>
        <w:ind w:left="2880" w:hanging="360"/>
      </w:pPr>
      <w:rPr>
        <w:rFonts w:ascii="Symbol" w:hAnsi="Symbol" w:hint="default"/>
      </w:rPr>
    </w:lvl>
    <w:lvl w:ilvl="4" w:tplc="51B0210E">
      <w:start w:val="1"/>
      <w:numFmt w:val="bullet"/>
      <w:lvlText w:val="o"/>
      <w:lvlJc w:val="left"/>
      <w:pPr>
        <w:ind w:left="3600" w:hanging="360"/>
      </w:pPr>
      <w:rPr>
        <w:rFonts w:ascii="Courier New" w:hAnsi="Courier New" w:hint="default"/>
      </w:rPr>
    </w:lvl>
    <w:lvl w:ilvl="5" w:tplc="8A1279A0">
      <w:start w:val="1"/>
      <w:numFmt w:val="bullet"/>
      <w:lvlText w:val=""/>
      <w:lvlJc w:val="left"/>
      <w:pPr>
        <w:ind w:left="4320" w:hanging="360"/>
      </w:pPr>
      <w:rPr>
        <w:rFonts w:ascii="Wingdings" w:hAnsi="Wingdings" w:hint="default"/>
      </w:rPr>
    </w:lvl>
    <w:lvl w:ilvl="6" w:tplc="55BA590A">
      <w:start w:val="1"/>
      <w:numFmt w:val="bullet"/>
      <w:lvlText w:val=""/>
      <w:lvlJc w:val="left"/>
      <w:pPr>
        <w:ind w:left="5040" w:hanging="360"/>
      </w:pPr>
      <w:rPr>
        <w:rFonts w:ascii="Symbol" w:hAnsi="Symbol" w:hint="default"/>
      </w:rPr>
    </w:lvl>
    <w:lvl w:ilvl="7" w:tplc="6E2893AC">
      <w:start w:val="1"/>
      <w:numFmt w:val="bullet"/>
      <w:lvlText w:val="o"/>
      <w:lvlJc w:val="left"/>
      <w:pPr>
        <w:ind w:left="5760" w:hanging="360"/>
      </w:pPr>
      <w:rPr>
        <w:rFonts w:ascii="Courier New" w:hAnsi="Courier New" w:hint="default"/>
      </w:rPr>
    </w:lvl>
    <w:lvl w:ilvl="8" w:tplc="A5727F94">
      <w:start w:val="1"/>
      <w:numFmt w:val="bullet"/>
      <w:lvlText w:val=""/>
      <w:lvlJc w:val="left"/>
      <w:pPr>
        <w:ind w:left="6480" w:hanging="360"/>
      </w:pPr>
      <w:rPr>
        <w:rFonts w:ascii="Wingdings" w:hAnsi="Wingdings" w:hint="default"/>
      </w:rPr>
    </w:lvl>
  </w:abstractNum>
  <w:abstractNum w:abstractNumId="16" w15:restartNumberingAfterBreak="0">
    <w:nsid w:val="7A3CE322"/>
    <w:multiLevelType w:val="multilevel"/>
    <w:tmpl w:val="B2947F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63841375">
    <w:abstractNumId w:val="1"/>
  </w:num>
  <w:num w:numId="2" w16cid:durableId="1210459366">
    <w:abstractNumId w:val="12"/>
  </w:num>
  <w:num w:numId="3" w16cid:durableId="555046943">
    <w:abstractNumId w:val="4"/>
  </w:num>
  <w:num w:numId="4" w16cid:durableId="1156918206">
    <w:abstractNumId w:val="11"/>
  </w:num>
  <w:num w:numId="5" w16cid:durableId="177886292">
    <w:abstractNumId w:val="5"/>
  </w:num>
  <w:num w:numId="6" w16cid:durableId="1353145589">
    <w:abstractNumId w:val="16"/>
  </w:num>
  <w:num w:numId="7" w16cid:durableId="1874145200">
    <w:abstractNumId w:val="0"/>
  </w:num>
  <w:num w:numId="8" w16cid:durableId="1961842954">
    <w:abstractNumId w:val="10"/>
  </w:num>
  <w:num w:numId="9" w16cid:durableId="399139522">
    <w:abstractNumId w:val="8"/>
  </w:num>
  <w:num w:numId="10" w16cid:durableId="2035615488">
    <w:abstractNumId w:val="9"/>
  </w:num>
  <w:num w:numId="11" w16cid:durableId="2051882144">
    <w:abstractNumId w:val="14"/>
  </w:num>
  <w:num w:numId="12" w16cid:durableId="920680612">
    <w:abstractNumId w:val="7"/>
  </w:num>
  <w:num w:numId="13" w16cid:durableId="2096709689">
    <w:abstractNumId w:val="2"/>
  </w:num>
  <w:num w:numId="14" w16cid:durableId="568930197">
    <w:abstractNumId w:val="6"/>
  </w:num>
  <w:num w:numId="15" w16cid:durableId="593704097">
    <w:abstractNumId w:val="3"/>
  </w:num>
  <w:num w:numId="16" w16cid:durableId="485703139">
    <w:abstractNumId w:val="15"/>
  </w:num>
  <w:num w:numId="17" w16cid:durableId="154667274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dau, Gabriel (gspandau)">
    <w15:presenceInfo w15:providerId="AD" w15:userId="S::gspandau@tnstate.edu::6a25ef9f-baeb-4143-b1fd-9367d3def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64131B"/>
    <w:rsid w:val="00016392"/>
    <w:rsid w:val="0003038E"/>
    <w:rsid w:val="0003211F"/>
    <w:rsid w:val="0004126C"/>
    <w:rsid w:val="000534C3"/>
    <w:rsid w:val="000834F3"/>
    <w:rsid w:val="0009039E"/>
    <w:rsid w:val="00093BBA"/>
    <w:rsid w:val="000A1878"/>
    <w:rsid w:val="000C54AC"/>
    <w:rsid w:val="00100505"/>
    <w:rsid w:val="00101AF1"/>
    <w:rsid w:val="001022A2"/>
    <w:rsid w:val="00104CAE"/>
    <w:rsid w:val="0011067E"/>
    <w:rsid w:val="00116635"/>
    <w:rsid w:val="0012B0AF"/>
    <w:rsid w:val="0014288C"/>
    <w:rsid w:val="00146BB7"/>
    <w:rsid w:val="00165E0A"/>
    <w:rsid w:val="001757BB"/>
    <w:rsid w:val="0018CDA1"/>
    <w:rsid w:val="001A2F9D"/>
    <w:rsid w:val="001B1421"/>
    <w:rsid w:val="001B252D"/>
    <w:rsid w:val="001D5A63"/>
    <w:rsid w:val="001E538F"/>
    <w:rsid w:val="00221072"/>
    <w:rsid w:val="0022209A"/>
    <w:rsid w:val="00226C7C"/>
    <w:rsid w:val="00243701"/>
    <w:rsid w:val="00243A17"/>
    <w:rsid w:val="00262B68"/>
    <w:rsid w:val="00265BA6"/>
    <w:rsid w:val="00275DEC"/>
    <w:rsid w:val="00281A4C"/>
    <w:rsid w:val="00295DF9"/>
    <w:rsid w:val="002C7B1E"/>
    <w:rsid w:val="00304906"/>
    <w:rsid w:val="00367943"/>
    <w:rsid w:val="00377548"/>
    <w:rsid w:val="00382293"/>
    <w:rsid w:val="003916F1"/>
    <w:rsid w:val="00391EAB"/>
    <w:rsid w:val="00393732"/>
    <w:rsid w:val="003C6613"/>
    <w:rsid w:val="003F3608"/>
    <w:rsid w:val="003F5033"/>
    <w:rsid w:val="00431330"/>
    <w:rsid w:val="00435F83"/>
    <w:rsid w:val="00472EE1"/>
    <w:rsid w:val="00483EAD"/>
    <w:rsid w:val="004B167F"/>
    <w:rsid w:val="004C3746"/>
    <w:rsid w:val="004C7940"/>
    <w:rsid w:val="004D2665"/>
    <w:rsid w:val="004E1DD3"/>
    <w:rsid w:val="0050018D"/>
    <w:rsid w:val="00500258"/>
    <w:rsid w:val="005055A3"/>
    <w:rsid w:val="0050736F"/>
    <w:rsid w:val="00511CFD"/>
    <w:rsid w:val="005604E8"/>
    <w:rsid w:val="00560594"/>
    <w:rsid w:val="005740B3"/>
    <w:rsid w:val="00585AB3"/>
    <w:rsid w:val="00596CE7"/>
    <w:rsid w:val="005A4E50"/>
    <w:rsid w:val="005B5C3F"/>
    <w:rsid w:val="005C7F8E"/>
    <w:rsid w:val="005F6102"/>
    <w:rsid w:val="00604ECF"/>
    <w:rsid w:val="00610A81"/>
    <w:rsid w:val="00620CE7"/>
    <w:rsid w:val="00630F4C"/>
    <w:rsid w:val="00645659"/>
    <w:rsid w:val="00673488"/>
    <w:rsid w:val="006740FC"/>
    <w:rsid w:val="006806A4"/>
    <w:rsid w:val="006831D9"/>
    <w:rsid w:val="00685646"/>
    <w:rsid w:val="006878F0"/>
    <w:rsid w:val="00690D7E"/>
    <w:rsid w:val="006A273F"/>
    <w:rsid w:val="006A6DAB"/>
    <w:rsid w:val="006C17EC"/>
    <w:rsid w:val="006C41FB"/>
    <w:rsid w:val="006F00DB"/>
    <w:rsid w:val="0077D670"/>
    <w:rsid w:val="00782FBA"/>
    <w:rsid w:val="007A6B0E"/>
    <w:rsid w:val="007B2BAC"/>
    <w:rsid w:val="007C0A25"/>
    <w:rsid w:val="007C679A"/>
    <w:rsid w:val="007D26BC"/>
    <w:rsid w:val="007D5F27"/>
    <w:rsid w:val="007D7282"/>
    <w:rsid w:val="00806A8E"/>
    <w:rsid w:val="008105BF"/>
    <w:rsid w:val="008451F4"/>
    <w:rsid w:val="008455A0"/>
    <w:rsid w:val="008457ED"/>
    <w:rsid w:val="008667DD"/>
    <w:rsid w:val="00877D45"/>
    <w:rsid w:val="00884D6F"/>
    <w:rsid w:val="008864BC"/>
    <w:rsid w:val="008914AF"/>
    <w:rsid w:val="008920BB"/>
    <w:rsid w:val="008A6AE8"/>
    <w:rsid w:val="008C012E"/>
    <w:rsid w:val="008C3FE6"/>
    <w:rsid w:val="008D48BA"/>
    <w:rsid w:val="008D70BA"/>
    <w:rsid w:val="008E643E"/>
    <w:rsid w:val="008F1A41"/>
    <w:rsid w:val="0091237C"/>
    <w:rsid w:val="009336CC"/>
    <w:rsid w:val="009674A1"/>
    <w:rsid w:val="00980C32"/>
    <w:rsid w:val="0099796F"/>
    <w:rsid w:val="009B375F"/>
    <w:rsid w:val="009B6FA7"/>
    <w:rsid w:val="009D3934"/>
    <w:rsid w:val="009D69C7"/>
    <w:rsid w:val="009ED088"/>
    <w:rsid w:val="009F1821"/>
    <w:rsid w:val="00A36F3D"/>
    <w:rsid w:val="00A43EE2"/>
    <w:rsid w:val="00A46397"/>
    <w:rsid w:val="00A56C66"/>
    <w:rsid w:val="00A612BA"/>
    <w:rsid w:val="00A83B5C"/>
    <w:rsid w:val="00A83BB8"/>
    <w:rsid w:val="00A90324"/>
    <w:rsid w:val="00A91B57"/>
    <w:rsid w:val="00A94316"/>
    <w:rsid w:val="00AD051D"/>
    <w:rsid w:val="00AD055D"/>
    <w:rsid w:val="00AD0DF2"/>
    <w:rsid w:val="00AE2D71"/>
    <w:rsid w:val="00AF215C"/>
    <w:rsid w:val="00AF6D14"/>
    <w:rsid w:val="00B07101"/>
    <w:rsid w:val="00B10427"/>
    <w:rsid w:val="00B442C6"/>
    <w:rsid w:val="00B64F55"/>
    <w:rsid w:val="00B7077A"/>
    <w:rsid w:val="00B7355E"/>
    <w:rsid w:val="00B74324"/>
    <w:rsid w:val="00B87386"/>
    <w:rsid w:val="00BC2DA2"/>
    <w:rsid w:val="00BC2DF9"/>
    <w:rsid w:val="00BC6213"/>
    <w:rsid w:val="00BD0F9C"/>
    <w:rsid w:val="00BD4E44"/>
    <w:rsid w:val="00BE35D2"/>
    <w:rsid w:val="00BF062A"/>
    <w:rsid w:val="00C00983"/>
    <w:rsid w:val="00C12BC0"/>
    <w:rsid w:val="00C175A6"/>
    <w:rsid w:val="00C37B19"/>
    <w:rsid w:val="00C3E7F8"/>
    <w:rsid w:val="00C754A5"/>
    <w:rsid w:val="00CA3E34"/>
    <w:rsid w:val="00CB6CF6"/>
    <w:rsid w:val="00CC0409"/>
    <w:rsid w:val="00CC46EA"/>
    <w:rsid w:val="00CD34AB"/>
    <w:rsid w:val="00CE73ED"/>
    <w:rsid w:val="00D844FA"/>
    <w:rsid w:val="00DB585B"/>
    <w:rsid w:val="00DE53D8"/>
    <w:rsid w:val="00E00827"/>
    <w:rsid w:val="00E1375F"/>
    <w:rsid w:val="00E200DA"/>
    <w:rsid w:val="00E236C0"/>
    <w:rsid w:val="00E64C16"/>
    <w:rsid w:val="00E903AB"/>
    <w:rsid w:val="00EA3F88"/>
    <w:rsid w:val="00EAFE4A"/>
    <w:rsid w:val="00ED1775"/>
    <w:rsid w:val="00ED6AFD"/>
    <w:rsid w:val="00F16A4C"/>
    <w:rsid w:val="00F2519A"/>
    <w:rsid w:val="00F45D20"/>
    <w:rsid w:val="00F4674D"/>
    <w:rsid w:val="00F836A6"/>
    <w:rsid w:val="00F8506F"/>
    <w:rsid w:val="00FA1DA8"/>
    <w:rsid w:val="00FA26DD"/>
    <w:rsid w:val="00FD16E8"/>
    <w:rsid w:val="00FE6B34"/>
    <w:rsid w:val="00FF9E73"/>
    <w:rsid w:val="010E3B39"/>
    <w:rsid w:val="011D80E1"/>
    <w:rsid w:val="0130C365"/>
    <w:rsid w:val="0130C908"/>
    <w:rsid w:val="01465469"/>
    <w:rsid w:val="0149702B"/>
    <w:rsid w:val="014BFD81"/>
    <w:rsid w:val="014E5C66"/>
    <w:rsid w:val="01557C4B"/>
    <w:rsid w:val="0163B9FB"/>
    <w:rsid w:val="017442D2"/>
    <w:rsid w:val="0179C712"/>
    <w:rsid w:val="01DACB0A"/>
    <w:rsid w:val="01E318C4"/>
    <w:rsid w:val="01F37517"/>
    <w:rsid w:val="01FDCB88"/>
    <w:rsid w:val="020CC537"/>
    <w:rsid w:val="020D8EF0"/>
    <w:rsid w:val="02273144"/>
    <w:rsid w:val="0228B75E"/>
    <w:rsid w:val="0229630D"/>
    <w:rsid w:val="023F183B"/>
    <w:rsid w:val="024BD77E"/>
    <w:rsid w:val="02756E84"/>
    <w:rsid w:val="028498C4"/>
    <w:rsid w:val="02873CAA"/>
    <w:rsid w:val="0298FDB0"/>
    <w:rsid w:val="02A0179E"/>
    <w:rsid w:val="02AA7A80"/>
    <w:rsid w:val="02C2AAB8"/>
    <w:rsid w:val="02CB5A20"/>
    <w:rsid w:val="02E415E2"/>
    <w:rsid w:val="03038073"/>
    <w:rsid w:val="032A93B2"/>
    <w:rsid w:val="03391356"/>
    <w:rsid w:val="0356FA4B"/>
    <w:rsid w:val="03658FD2"/>
    <w:rsid w:val="03759C93"/>
    <w:rsid w:val="038E01F0"/>
    <w:rsid w:val="0392A541"/>
    <w:rsid w:val="0397B384"/>
    <w:rsid w:val="03AD691D"/>
    <w:rsid w:val="03BA04B1"/>
    <w:rsid w:val="03BDBAB1"/>
    <w:rsid w:val="03D24F2D"/>
    <w:rsid w:val="03DDAC8F"/>
    <w:rsid w:val="03E683FC"/>
    <w:rsid w:val="04052D6C"/>
    <w:rsid w:val="041CE913"/>
    <w:rsid w:val="04265C7F"/>
    <w:rsid w:val="042FC094"/>
    <w:rsid w:val="043E6F8A"/>
    <w:rsid w:val="047542DD"/>
    <w:rsid w:val="0485E144"/>
    <w:rsid w:val="048639A1"/>
    <w:rsid w:val="0486DFEF"/>
    <w:rsid w:val="048D133F"/>
    <w:rsid w:val="0491F995"/>
    <w:rsid w:val="04A9B368"/>
    <w:rsid w:val="04AD54E9"/>
    <w:rsid w:val="04D401A6"/>
    <w:rsid w:val="04F7D7AF"/>
    <w:rsid w:val="053BB520"/>
    <w:rsid w:val="0561C55A"/>
    <w:rsid w:val="058C3C57"/>
    <w:rsid w:val="05932BD0"/>
    <w:rsid w:val="05A22F55"/>
    <w:rsid w:val="05E07F63"/>
    <w:rsid w:val="060A5D11"/>
    <w:rsid w:val="061100D1"/>
    <w:rsid w:val="06200C85"/>
    <w:rsid w:val="0627F681"/>
    <w:rsid w:val="062B174B"/>
    <w:rsid w:val="06346720"/>
    <w:rsid w:val="064C6FA7"/>
    <w:rsid w:val="06670D6F"/>
    <w:rsid w:val="066F7301"/>
    <w:rsid w:val="0696F5ED"/>
    <w:rsid w:val="06B1BFAD"/>
    <w:rsid w:val="06B231F7"/>
    <w:rsid w:val="06B6E3E4"/>
    <w:rsid w:val="06B7EAC2"/>
    <w:rsid w:val="06BA285E"/>
    <w:rsid w:val="06C0B062"/>
    <w:rsid w:val="06C3E8C6"/>
    <w:rsid w:val="06D19D79"/>
    <w:rsid w:val="06D3E0B5"/>
    <w:rsid w:val="06EC09CD"/>
    <w:rsid w:val="06F1760A"/>
    <w:rsid w:val="06F797A0"/>
    <w:rsid w:val="06F9AF02"/>
    <w:rsid w:val="06F9F6E1"/>
    <w:rsid w:val="06FBC47B"/>
    <w:rsid w:val="0715C8EE"/>
    <w:rsid w:val="07241E08"/>
    <w:rsid w:val="07317FEA"/>
    <w:rsid w:val="074E71EF"/>
    <w:rsid w:val="07558D79"/>
    <w:rsid w:val="07595F61"/>
    <w:rsid w:val="075A7DD2"/>
    <w:rsid w:val="0769F2A3"/>
    <w:rsid w:val="076CFA03"/>
    <w:rsid w:val="0790617A"/>
    <w:rsid w:val="07919176"/>
    <w:rsid w:val="07A95E82"/>
    <w:rsid w:val="07AE0CED"/>
    <w:rsid w:val="07CA2AC0"/>
    <w:rsid w:val="07DC03C9"/>
    <w:rsid w:val="07DE0352"/>
    <w:rsid w:val="07EB817A"/>
    <w:rsid w:val="07ECFC92"/>
    <w:rsid w:val="07F2ABDC"/>
    <w:rsid w:val="081937C1"/>
    <w:rsid w:val="08236F23"/>
    <w:rsid w:val="0837CDA5"/>
    <w:rsid w:val="08435998"/>
    <w:rsid w:val="084F0283"/>
    <w:rsid w:val="0854E26E"/>
    <w:rsid w:val="0855EF77"/>
    <w:rsid w:val="0865B418"/>
    <w:rsid w:val="08835B7E"/>
    <w:rsid w:val="0885D429"/>
    <w:rsid w:val="088AA1E5"/>
    <w:rsid w:val="08C22623"/>
    <w:rsid w:val="08D290AF"/>
    <w:rsid w:val="08E0ACF7"/>
    <w:rsid w:val="08E47648"/>
    <w:rsid w:val="08F0A66A"/>
    <w:rsid w:val="0935E5F1"/>
    <w:rsid w:val="093E6D0D"/>
    <w:rsid w:val="0945BD0D"/>
    <w:rsid w:val="09549B5C"/>
    <w:rsid w:val="09598FD2"/>
    <w:rsid w:val="0962DFC6"/>
    <w:rsid w:val="09634631"/>
    <w:rsid w:val="097117A0"/>
    <w:rsid w:val="0972DC81"/>
    <w:rsid w:val="099279D0"/>
    <w:rsid w:val="0994F51C"/>
    <w:rsid w:val="09A03868"/>
    <w:rsid w:val="09A47C2C"/>
    <w:rsid w:val="09A6C2DC"/>
    <w:rsid w:val="09AFC463"/>
    <w:rsid w:val="09DF83FD"/>
    <w:rsid w:val="09EDC4D8"/>
    <w:rsid w:val="09F1BBAC"/>
    <w:rsid w:val="09F87587"/>
    <w:rsid w:val="09FAEAD3"/>
    <w:rsid w:val="09FD5B1E"/>
    <w:rsid w:val="0A09834C"/>
    <w:rsid w:val="0A16503D"/>
    <w:rsid w:val="0A2A81CF"/>
    <w:rsid w:val="0A3D3976"/>
    <w:rsid w:val="0A48BC4F"/>
    <w:rsid w:val="0A5258CF"/>
    <w:rsid w:val="0A7FBA28"/>
    <w:rsid w:val="0A8F47CC"/>
    <w:rsid w:val="0AA4E170"/>
    <w:rsid w:val="0AA87B77"/>
    <w:rsid w:val="0AB3FF54"/>
    <w:rsid w:val="0ACD2A04"/>
    <w:rsid w:val="0AD351B7"/>
    <w:rsid w:val="0AD4A043"/>
    <w:rsid w:val="0AD6F03F"/>
    <w:rsid w:val="0AE153DB"/>
    <w:rsid w:val="0AE549DD"/>
    <w:rsid w:val="0AEA74ED"/>
    <w:rsid w:val="0AF53392"/>
    <w:rsid w:val="0B0C45FE"/>
    <w:rsid w:val="0B25B2BC"/>
    <w:rsid w:val="0B27E241"/>
    <w:rsid w:val="0B282640"/>
    <w:rsid w:val="0B357E17"/>
    <w:rsid w:val="0B65F491"/>
    <w:rsid w:val="0B7B3E5C"/>
    <w:rsid w:val="0B8D9D75"/>
    <w:rsid w:val="0B93C5BF"/>
    <w:rsid w:val="0BBEC5EF"/>
    <w:rsid w:val="0BD51956"/>
    <w:rsid w:val="0BF6CF05"/>
    <w:rsid w:val="0BF84731"/>
    <w:rsid w:val="0BFC8FA6"/>
    <w:rsid w:val="0C010FDA"/>
    <w:rsid w:val="0C4D3D2E"/>
    <w:rsid w:val="0C643D86"/>
    <w:rsid w:val="0C726B5B"/>
    <w:rsid w:val="0C74450F"/>
    <w:rsid w:val="0C9CA430"/>
    <w:rsid w:val="0CA5D8BD"/>
    <w:rsid w:val="0CAC3FF6"/>
    <w:rsid w:val="0CB48E33"/>
    <w:rsid w:val="0CC8E9EA"/>
    <w:rsid w:val="0CDC9FCA"/>
    <w:rsid w:val="0CE9D455"/>
    <w:rsid w:val="0CEB7959"/>
    <w:rsid w:val="0CF6D46A"/>
    <w:rsid w:val="0D1571A5"/>
    <w:rsid w:val="0D250709"/>
    <w:rsid w:val="0D259426"/>
    <w:rsid w:val="0D260E0E"/>
    <w:rsid w:val="0D294DB8"/>
    <w:rsid w:val="0D30917D"/>
    <w:rsid w:val="0D3FF726"/>
    <w:rsid w:val="0D6C1556"/>
    <w:rsid w:val="0D93BE88"/>
    <w:rsid w:val="0DB0DD46"/>
    <w:rsid w:val="0DB97363"/>
    <w:rsid w:val="0DC5C8E9"/>
    <w:rsid w:val="0DCB51A7"/>
    <w:rsid w:val="0DE72EA6"/>
    <w:rsid w:val="0DFD93AA"/>
    <w:rsid w:val="0E08470A"/>
    <w:rsid w:val="0E08A0EC"/>
    <w:rsid w:val="0E653FB4"/>
    <w:rsid w:val="0E6F491C"/>
    <w:rsid w:val="0E71CC51"/>
    <w:rsid w:val="0E76C90D"/>
    <w:rsid w:val="0E8EFE54"/>
    <w:rsid w:val="0E9B0552"/>
    <w:rsid w:val="0EA6757C"/>
    <w:rsid w:val="0EA8B2E3"/>
    <w:rsid w:val="0ECB8DFF"/>
    <w:rsid w:val="0ECC31C9"/>
    <w:rsid w:val="0EDB6B1E"/>
    <w:rsid w:val="0EDE975D"/>
    <w:rsid w:val="0EFB7DC8"/>
    <w:rsid w:val="0F0F1597"/>
    <w:rsid w:val="0F2DD5A3"/>
    <w:rsid w:val="0F442847"/>
    <w:rsid w:val="0F5B581B"/>
    <w:rsid w:val="0F87F015"/>
    <w:rsid w:val="0F92D870"/>
    <w:rsid w:val="0F963CC1"/>
    <w:rsid w:val="0F9F2C9B"/>
    <w:rsid w:val="0FD8FED7"/>
    <w:rsid w:val="1001C042"/>
    <w:rsid w:val="102118B2"/>
    <w:rsid w:val="10320EA1"/>
    <w:rsid w:val="1085714A"/>
    <w:rsid w:val="10A4419F"/>
    <w:rsid w:val="10AD5F08"/>
    <w:rsid w:val="10B3812A"/>
    <w:rsid w:val="10C9A3F6"/>
    <w:rsid w:val="10EE85E8"/>
    <w:rsid w:val="10F9511A"/>
    <w:rsid w:val="1101CBD2"/>
    <w:rsid w:val="110B67CE"/>
    <w:rsid w:val="11443968"/>
    <w:rsid w:val="114BE3D4"/>
    <w:rsid w:val="114D18CA"/>
    <w:rsid w:val="116DBDF4"/>
    <w:rsid w:val="118B7F3C"/>
    <w:rsid w:val="1192D32B"/>
    <w:rsid w:val="1194C06A"/>
    <w:rsid w:val="11A3529D"/>
    <w:rsid w:val="11A393DB"/>
    <w:rsid w:val="11AD3282"/>
    <w:rsid w:val="11BF00C6"/>
    <w:rsid w:val="11D8F9EA"/>
    <w:rsid w:val="11DB7863"/>
    <w:rsid w:val="11E552D8"/>
    <w:rsid w:val="11E61E38"/>
    <w:rsid w:val="120647DA"/>
    <w:rsid w:val="122F0260"/>
    <w:rsid w:val="126C3827"/>
    <w:rsid w:val="1277A902"/>
    <w:rsid w:val="1278CBC9"/>
    <w:rsid w:val="128F1395"/>
    <w:rsid w:val="12974339"/>
    <w:rsid w:val="129A672B"/>
    <w:rsid w:val="129CF64A"/>
    <w:rsid w:val="12C23F5F"/>
    <w:rsid w:val="12C6A87B"/>
    <w:rsid w:val="12E69ED9"/>
    <w:rsid w:val="12F1307E"/>
    <w:rsid w:val="13147025"/>
    <w:rsid w:val="13465400"/>
    <w:rsid w:val="1358C48B"/>
    <w:rsid w:val="136F89B3"/>
    <w:rsid w:val="137EA628"/>
    <w:rsid w:val="1380334F"/>
    <w:rsid w:val="139F08B0"/>
    <w:rsid w:val="13D616B5"/>
    <w:rsid w:val="13F39F6F"/>
    <w:rsid w:val="13F75A00"/>
    <w:rsid w:val="14078D30"/>
    <w:rsid w:val="14143BC1"/>
    <w:rsid w:val="141FBEA0"/>
    <w:rsid w:val="1429246C"/>
    <w:rsid w:val="143EA380"/>
    <w:rsid w:val="145C5F8E"/>
    <w:rsid w:val="146668AA"/>
    <w:rsid w:val="1491C52F"/>
    <w:rsid w:val="14BFA484"/>
    <w:rsid w:val="14E1E74F"/>
    <w:rsid w:val="14E777F3"/>
    <w:rsid w:val="14EE8CE3"/>
    <w:rsid w:val="150C0362"/>
    <w:rsid w:val="1511D0A8"/>
    <w:rsid w:val="151D56F9"/>
    <w:rsid w:val="1534D1E2"/>
    <w:rsid w:val="153846FD"/>
    <w:rsid w:val="153BDE91"/>
    <w:rsid w:val="1540B335"/>
    <w:rsid w:val="156D8C4F"/>
    <w:rsid w:val="156E68F8"/>
    <w:rsid w:val="158CFCF4"/>
    <w:rsid w:val="15A4353C"/>
    <w:rsid w:val="15D809AE"/>
    <w:rsid w:val="15E1353A"/>
    <w:rsid w:val="16064558"/>
    <w:rsid w:val="1606AB9C"/>
    <w:rsid w:val="1606B10A"/>
    <w:rsid w:val="16353404"/>
    <w:rsid w:val="16455B37"/>
    <w:rsid w:val="1666C323"/>
    <w:rsid w:val="166F4748"/>
    <w:rsid w:val="168F1B55"/>
    <w:rsid w:val="169279EE"/>
    <w:rsid w:val="16960890"/>
    <w:rsid w:val="169BA6B5"/>
    <w:rsid w:val="16E935FA"/>
    <w:rsid w:val="16EED472"/>
    <w:rsid w:val="16F97392"/>
    <w:rsid w:val="16FACA6E"/>
    <w:rsid w:val="17071B34"/>
    <w:rsid w:val="17141189"/>
    <w:rsid w:val="171507D0"/>
    <w:rsid w:val="172B414D"/>
    <w:rsid w:val="173E77E9"/>
    <w:rsid w:val="175313E6"/>
    <w:rsid w:val="176B0392"/>
    <w:rsid w:val="1772C764"/>
    <w:rsid w:val="1782D79F"/>
    <w:rsid w:val="17BCCABF"/>
    <w:rsid w:val="17ED0B3D"/>
    <w:rsid w:val="17EDECDC"/>
    <w:rsid w:val="180D3B9D"/>
    <w:rsid w:val="1812AD88"/>
    <w:rsid w:val="181F79A4"/>
    <w:rsid w:val="1822C8F3"/>
    <w:rsid w:val="1823D96A"/>
    <w:rsid w:val="18321245"/>
    <w:rsid w:val="18385A1E"/>
    <w:rsid w:val="1843C35C"/>
    <w:rsid w:val="1844CB8B"/>
    <w:rsid w:val="186565DB"/>
    <w:rsid w:val="186F55A1"/>
    <w:rsid w:val="188318F6"/>
    <w:rsid w:val="188F5469"/>
    <w:rsid w:val="18AA9A1B"/>
    <w:rsid w:val="18AC0DFF"/>
    <w:rsid w:val="18B932BD"/>
    <w:rsid w:val="18C68683"/>
    <w:rsid w:val="18D165AA"/>
    <w:rsid w:val="18D2DC9A"/>
    <w:rsid w:val="18D53E42"/>
    <w:rsid w:val="18DD0631"/>
    <w:rsid w:val="18E21615"/>
    <w:rsid w:val="18E50717"/>
    <w:rsid w:val="18F7BDC8"/>
    <w:rsid w:val="190D4C35"/>
    <w:rsid w:val="19146758"/>
    <w:rsid w:val="1936001E"/>
    <w:rsid w:val="195A2BC2"/>
    <w:rsid w:val="195DAB64"/>
    <w:rsid w:val="19715A28"/>
    <w:rsid w:val="19728E67"/>
    <w:rsid w:val="1979C0E0"/>
    <w:rsid w:val="19859B9D"/>
    <w:rsid w:val="19A1DC60"/>
    <w:rsid w:val="19B20150"/>
    <w:rsid w:val="19CA183A"/>
    <w:rsid w:val="19E79047"/>
    <w:rsid w:val="19F8F546"/>
    <w:rsid w:val="1A131309"/>
    <w:rsid w:val="1A30724A"/>
    <w:rsid w:val="1A4850DE"/>
    <w:rsid w:val="1A705961"/>
    <w:rsid w:val="1A79B4BA"/>
    <w:rsid w:val="1A7B06B0"/>
    <w:rsid w:val="1A7CC66F"/>
    <w:rsid w:val="1A9519B9"/>
    <w:rsid w:val="1AA8F6AE"/>
    <w:rsid w:val="1AC1F277"/>
    <w:rsid w:val="1AC7110D"/>
    <w:rsid w:val="1AC9DC4D"/>
    <w:rsid w:val="1AD9CA02"/>
    <w:rsid w:val="1ADF4D85"/>
    <w:rsid w:val="1AFF5569"/>
    <w:rsid w:val="1B1791EC"/>
    <w:rsid w:val="1B3421AA"/>
    <w:rsid w:val="1B3F3F40"/>
    <w:rsid w:val="1B4F37D7"/>
    <w:rsid w:val="1B8F4512"/>
    <w:rsid w:val="1B8FDF39"/>
    <w:rsid w:val="1B959939"/>
    <w:rsid w:val="1BAAF1B6"/>
    <w:rsid w:val="1BB52487"/>
    <w:rsid w:val="1BD24E76"/>
    <w:rsid w:val="1BEC98D3"/>
    <w:rsid w:val="1BF10B2F"/>
    <w:rsid w:val="1C1F3576"/>
    <w:rsid w:val="1C4304FE"/>
    <w:rsid w:val="1C52598E"/>
    <w:rsid w:val="1C5A0B2C"/>
    <w:rsid w:val="1C5D1B49"/>
    <w:rsid w:val="1C64286B"/>
    <w:rsid w:val="1CB9DA3A"/>
    <w:rsid w:val="1CBCF19C"/>
    <w:rsid w:val="1CC180F9"/>
    <w:rsid w:val="1CC478B8"/>
    <w:rsid w:val="1CCF97D9"/>
    <w:rsid w:val="1CDBC7B1"/>
    <w:rsid w:val="1D53BD66"/>
    <w:rsid w:val="1D653602"/>
    <w:rsid w:val="1D87AF6D"/>
    <w:rsid w:val="1D9C32C8"/>
    <w:rsid w:val="1D9C4971"/>
    <w:rsid w:val="1DA2FCD4"/>
    <w:rsid w:val="1DAC38C9"/>
    <w:rsid w:val="1DBF0AED"/>
    <w:rsid w:val="1DDC6F93"/>
    <w:rsid w:val="1E0362F6"/>
    <w:rsid w:val="1E0C47CE"/>
    <w:rsid w:val="1E0CBBE3"/>
    <w:rsid w:val="1E16E81C"/>
    <w:rsid w:val="1E216C54"/>
    <w:rsid w:val="1E22D06F"/>
    <w:rsid w:val="1E39BF70"/>
    <w:rsid w:val="1E3E0369"/>
    <w:rsid w:val="1E45EA89"/>
    <w:rsid w:val="1E468426"/>
    <w:rsid w:val="1E8A008B"/>
    <w:rsid w:val="1ECE117D"/>
    <w:rsid w:val="1ED5914F"/>
    <w:rsid w:val="1EDAB437"/>
    <w:rsid w:val="1EF44896"/>
    <w:rsid w:val="1F2D986C"/>
    <w:rsid w:val="1F44423E"/>
    <w:rsid w:val="1F65CA2F"/>
    <w:rsid w:val="1FBE9074"/>
    <w:rsid w:val="1FE65676"/>
    <w:rsid w:val="1FEC6DBB"/>
    <w:rsid w:val="2028B427"/>
    <w:rsid w:val="203A3798"/>
    <w:rsid w:val="207DD702"/>
    <w:rsid w:val="20AB0B50"/>
    <w:rsid w:val="20C4AFB9"/>
    <w:rsid w:val="20D1928C"/>
    <w:rsid w:val="20DF6D27"/>
    <w:rsid w:val="20E32F2A"/>
    <w:rsid w:val="20E498F6"/>
    <w:rsid w:val="20E7D599"/>
    <w:rsid w:val="20F87586"/>
    <w:rsid w:val="21019302"/>
    <w:rsid w:val="2103ABB9"/>
    <w:rsid w:val="211F0B90"/>
    <w:rsid w:val="212A7EEB"/>
    <w:rsid w:val="21469D5B"/>
    <w:rsid w:val="2151CBB0"/>
    <w:rsid w:val="2173062D"/>
    <w:rsid w:val="21940C2B"/>
    <w:rsid w:val="21AA56A2"/>
    <w:rsid w:val="21AB603E"/>
    <w:rsid w:val="21AC7687"/>
    <w:rsid w:val="21B83796"/>
    <w:rsid w:val="21F4ADCF"/>
    <w:rsid w:val="21FCFFE7"/>
    <w:rsid w:val="22030540"/>
    <w:rsid w:val="220CF6D9"/>
    <w:rsid w:val="2221A42C"/>
    <w:rsid w:val="222AE7E3"/>
    <w:rsid w:val="223C35AF"/>
    <w:rsid w:val="2244171F"/>
    <w:rsid w:val="2247ACE4"/>
    <w:rsid w:val="225BF4FE"/>
    <w:rsid w:val="2262404F"/>
    <w:rsid w:val="226C9AB1"/>
    <w:rsid w:val="22979324"/>
    <w:rsid w:val="229A4A2E"/>
    <w:rsid w:val="22BFC936"/>
    <w:rsid w:val="22C64AC0"/>
    <w:rsid w:val="22C8A1E1"/>
    <w:rsid w:val="22CD6D75"/>
    <w:rsid w:val="22E02FEA"/>
    <w:rsid w:val="22EC1DC3"/>
    <w:rsid w:val="22FC4B98"/>
    <w:rsid w:val="2300270E"/>
    <w:rsid w:val="23053833"/>
    <w:rsid w:val="2310528C"/>
    <w:rsid w:val="2318035A"/>
    <w:rsid w:val="233EC33E"/>
    <w:rsid w:val="233F80F8"/>
    <w:rsid w:val="2356A474"/>
    <w:rsid w:val="2356E678"/>
    <w:rsid w:val="2364500D"/>
    <w:rsid w:val="23659E68"/>
    <w:rsid w:val="23A5E85C"/>
    <w:rsid w:val="23A760FC"/>
    <w:rsid w:val="23CA5FB0"/>
    <w:rsid w:val="24044886"/>
    <w:rsid w:val="240CD351"/>
    <w:rsid w:val="240E587F"/>
    <w:rsid w:val="241EC5B3"/>
    <w:rsid w:val="242DD797"/>
    <w:rsid w:val="2431560E"/>
    <w:rsid w:val="243FE02C"/>
    <w:rsid w:val="2442CAA1"/>
    <w:rsid w:val="2454B725"/>
    <w:rsid w:val="2462A787"/>
    <w:rsid w:val="24859D4D"/>
    <w:rsid w:val="248E37D4"/>
    <w:rsid w:val="24C1DB16"/>
    <w:rsid w:val="24C3B468"/>
    <w:rsid w:val="24E17A20"/>
    <w:rsid w:val="24EB4042"/>
    <w:rsid w:val="24F9F796"/>
    <w:rsid w:val="25148775"/>
    <w:rsid w:val="251B1B0C"/>
    <w:rsid w:val="251C8EBE"/>
    <w:rsid w:val="251D7235"/>
    <w:rsid w:val="251EA61F"/>
    <w:rsid w:val="25436B94"/>
    <w:rsid w:val="2564DE0A"/>
    <w:rsid w:val="25675CAC"/>
    <w:rsid w:val="25737592"/>
    <w:rsid w:val="25766CA6"/>
    <w:rsid w:val="25909EEC"/>
    <w:rsid w:val="259C2BB6"/>
    <w:rsid w:val="25A48202"/>
    <w:rsid w:val="25A87402"/>
    <w:rsid w:val="25C6C7B7"/>
    <w:rsid w:val="25CDB45A"/>
    <w:rsid w:val="25D18EC5"/>
    <w:rsid w:val="25DC872E"/>
    <w:rsid w:val="2607F541"/>
    <w:rsid w:val="26487C82"/>
    <w:rsid w:val="265281D9"/>
    <w:rsid w:val="2657DB48"/>
    <w:rsid w:val="26624D88"/>
    <w:rsid w:val="267657E5"/>
    <w:rsid w:val="267B0E3A"/>
    <w:rsid w:val="2688B778"/>
    <w:rsid w:val="268DCCD3"/>
    <w:rsid w:val="269C72F3"/>
    <w:rsid w:val="26A13B05"/>
    <w:rsid w:val="26ADF5CA"/>
    <w:rsid w:val="26C0ECA8"/>
    <w:rsid w:val="26CD2981"/>
    <w:rsid w:val="26D4B589"/>
    <w:rsid w:val="27069998"/>
    <w:rsid w:val="27320663"/>
    <w:rsid w:val="27429575"/>
    <w:rsid w:val="2749F6E7"/>
    <w:rsid w:val="2756B02D"/>
    <w:rsid w:val="277041DE"/>
    <w:rsid w:val="2770FDE6"/>
    <w:rsid w:val="278FFCEA"/>
    <w:rsid w:val="27A5E3FF"/>
    <w:rsid w:val="27B80CE9"/>
    <w:rsid w:val="27D619C5"/>
    <w:rsid w:val="27DC9E0F"/>
    <w:rsid w:val="27DE7B5E"/>
    <w:rsid w:val="27E78F8C"/>
    <w:rsid w:val="27F41883"/>
    <w:rsid w:val="28092D2F"/>
    <w:rsid w:val="280D699E"/>
    <w:rsid w:val="2817371F"/>
    <w:rsid w:val="283C0EBB"/>
    <w:rsid w:val="28401E19"/>
    <w:rsid w:val="28460324"/>
    <w:rsid w:val="284D834B"/>
    <w:rsid w:val="285C2544"/>
    <w:rsid w:val="28629197"/>
    <w:rsid w:val="2868D676"/>
    <w:rsid w:val="289DFBAF"/>
    <w:rsid w:val="289E00E5"/>
    <w:rsid w:val="28B66FA3"/>
    <w:rsid w:val="28D399B6"/>
    <w:rsid w:val="28EC137F"/>
    <w:rsid w:val="28FE550C"/>
    <w:rsid w:val="2904C4B8"/>
    <w:rsid w:val="290E8074"/>
    <w:rsid w:val="291A4BFB"/>
    <w:rsid w:val="2962FED2"/>
    <w:rsid w:val="297BD786"/>
    <w:rsid w:val="29AF5C0E"/>
    <w:rsid w:val="29EF2AA8"/>
    <w:rsid w:val="29F4287B"/>
    <w:rsid w:val="2A060B39"/>
    <w:rsid w:val="2A07FCC3"/>
    <w:rsid w:val="2A093109"/>
    <w:rsid w:val="2A226015"/>
    <w:rsid w:val="2A4AB981"/>
    <w:rsid w:val="2A6B46DD"/>
    <w:rsid w:val="2A9C324A"/>
    <w:rsid w:val="2AC0C413"/>
    <w:rsid w:val="2ACD678A"/>
    <w:rsid w:val="2AD2B9E2"/>
    <w:rsid w:val="2B3F37E1"/>
    <w:rsid w:val="2B5557E0"/>
    <w:rsid w:val="2B75496D"/>
    <w:rsid w:val="2B7B6B32"/>
    <w:rsid w:val="2B966B01"/>
    <w:rsid w:val="2BB2B67F"/>
    <w:rsid w:val="2BFFC2A2"/>
    <w:rsid w:val="2C059CD9"/>
    <w:rsid w:val="2C0A4E12"/>
    <w:rsid w:val="2C1C8ACB"/>
    <w:rsid w:val="2C23EC6A"/>
    <w:rsid w:val="2C3C7484"/>
    <w:rsid w:val="2C4DDA08"/>
    <w:rsid w:val="2C565036"/>
    <w:rsid w:val="2C65A258"/>
    <w:rsid w:val="2C76BCF7"/>
    <w:rsid w:val="2C887B1B"/>
    <w:rsid w:val="2C93D6B0"/>
    <w:rsid w:val="2CA27812"/>
    <w:rsid w:val="2CAB0B8A"/>
    <w:rsid w:val="2CB56607"/>
    <w:rsid w:val="2CB5D751"/>
    <w:rsid w:val="2CC0D5CD"/>
    <w:rsid w:val="2CE46D46"/>
    <w:rsid w:val="2D2CC058"/>
    <w:rsid w:val="2D69A8F4"/>
    <w:rsid w:val="2D7766DD"/>
    <w:rsid w:val="2D7CD7D4"/>
    <w:rsid w:val="2D8505BB"/>
    <w:rsid w:val="2D93675C"/>
    <w:rsid w:val="2DD17EA4"/>
    <w:rsid w:val="2DD430DD"/>
    <w:rsid w:val="2DDB78A1"/>
    <w:rsid w:val="2DEB85C3"/>
    <w:rsid w:val="2DF35949"/>
    <w:rsid w:val="2E163506"/>
    <w:rsid w:val="2E1768CF"/>
    <w:rsid w:val="2E22F465"/>
    <w:rsid w:val="2E2AE099"/>
    <w:rsid w:val="2E2C994B"/>
    <w:rsid w:val="2E36547C"/>
    <w:rsid w:val="2E450B60"/>
    <w:rsid w:val="2E59CCA5"/>
    <w:rsid w:val="2E842BC0"/>
    <w:rsid w:val="2E899C47"/>
    <w:rsid w:val="2EB89BCF"/>
    <w:rsid w:val="2ECEA8E2"/>
    <w:rsid w:val="2EDBDF0D"/>
    <w:rsid w:val="2F135B28"/>
    <w:rsid w:val="2F180790"/>
    <w:rsid w:val="2F201E07"/>
    <w:rsid w:val="2F3DC3F1"/>
    <w:rsid w:val="2F3F121E"/>
    <w:rsid w:val="2F5C2A46"/>
    <w:rsid w:val="2F67A3AF"/>
    <w:rsid w:val="2F7FC27E"/>
    <w:rsid w:val="2F83A6B3"/>
    <w:rsid w:val="2FA31AD5"/>
    <w:rsid w:val="2FAAAE19"/>
    <w:rsid w:val="2FB1DF90"/>
    <w:rsid w:val="2FE6624E"/>
    <w:rsid w:val="30016814"/>
    <w:rsid w:val="3011E92A"/>
    <w:rsid w:val="3025E36B"/>
    <w:rsid w:val="30284420"/>
    <w:rsid w:val="303C59FF"/>
    <w:rsid w:val="303F61E7"/>
    <w:rsid w:val="30612F92"/>
    <w:rsid w:val="3098E13C"/>
    <w:rsid w:val="30E95C18"/>
    <w:rsid w:val="30F44F16"/>
    <w:rsid w:val="30F7F9C5"/>
    <w:rsid w:val="310E43A3"/>
    <w:rsid w:val="311980D1"/>
    <w:rsid w:val="31397F7E"/>
    <w:rsid w:val="313CE93E"/>
    <w:rsid w:val="313D1492"/>
    <w:rsid w:val="31611384"/>
    <w:rsid w:val="3173176E"/>
    <w:rsid w:val="31AC9831"/>
    <w:rsid w:val="31B72E47"/>
    <w:rsid w:val="31E7491A"/>
    <w:rsid w:val="31F75A48"/>
    <w:rsid w:val="320245B2"/>
    <w:rsid w:val="3206D2E7"/>
    <w:rsid w:val="3213DCB8"/>
    <w:rsid w:val="3226E67A"/>
    <w:rsid w:val="323EC9B8"/>
    <w:rsid w:val="32484416"/>
    <w:rsid w:val="324A16A6"/>
    <w:rsid w:val="324C5CD1"/>
    <w:rsid w:val="325941A3"/>
    <w:rsid w:val="325B106B"/>
    <w:rsid w:val="3289EF94"/>
    <w:rsid w:val="3291F08A"/>
    <w:rsid w:val="329F7A5E"/>
    <w:rsid w:val="32A2A3AF"/>
    <w:rsid w:val="32AE6B21"/>
    <w:rsid w:val="32B73B26"/>
    <w:rsid w:val="32B900DE"/>
    <w:rsid w:val="32C5C467"/>
    <w:rsid w:val="32C956F6"/>
    <w:rsid w:val="32D7F07C"/>
    <w:rsid w:val="32E6D602"/>
    <w:rsid w:val="32EAE15F"/>
    <w:rsid w:val="32FEFD8C"/>
    <w:rsid w:val="3315E1FE"/>
    <w:rsid w:val="33259916"/>
    <w:rsid w:val="3331C4DC"/>
    <w:rsid w:val="3338F305"/>
    <w:rsid w:val="3364BF13"/>
    <w:rsid w:val="33704306"/>
    <w:rsid w:val="33816CB0"/>
    <w:rsid w:val="338B2A72"/>
    <w:rsid w:val="33ABCBD6"/>
    <w:rsid w:val="33B6BDBA"/>
    <w:rsid w:val="33F2AA0D"/>
    <w:rsid w:val="34028E00"/>
    <w:rsid w:val="340ECAC2"/>
    <w:rsid w:val="341B8FFC"/>
    <w:rsid w:val="34495467"/>
    <w:rsid w:val="345A939A"/>
    <w:rsid w:val="34A6A54F"/>
    <w:rsid w:val="34BE35F5"/>
    <w:rsid w:val="34C9881A"/>
    <w:rsid w:val="34E09F6D"/>
    <w:rsid w:val="34E70D36"/>
    <w:rsid w:val="34F2B8DC"/>
    <w:rsid w:val="35138A45"/>
    <w:rsid w:val="351D356D"/>
    <w:rsid w:val="352B2212"/>
    <w:rsid w:val="3542584D"/>
    <w:rsid w:val="3548DACD"/>
    <w:rsid w:val="35567025"/>
    <w:rsid w:val="35733152"/>
    <w:rsid w:val="359D76D0"/>
    <w:rsid w:val="35B8E249"/>
    <w:rsid w:val="35D1584E"/>
    <w:rsid w:val="35EB2422"/>
    <w:rsid w:val="35F83B4F"/>
    <w:rsid w:val="35FB31EA"/>
    <w:rsid w:val="361467C8"/>
    <w:rsid w:val="361516E1"/>
    <w:rsid w:val="36273FFF"/>
    <w:rsid w:val="362C8DC8"/>
    <w:rsid w:val="3637156E"/>
    <w:rsid w:val="364B7560"/>
    <w:rsid w:val="364F7D39"/>
    <w:rsid w:val="365170BB"/>
    <w:rsid w:val="36A2F4CF"/>
    <w:rsid w:val="36B34DEA"/>
    <w:rsid w:val="36BFB6EF"/>
    <w:rsid w:val="36C26A2E"/>
    <w:rsid w:val="36C3A2BA"/>
    <w:rsid w:val="36CBA1CB"/>
    <w:rsid w:val="36E0B5FC"/>
    <w:rsid w:val="36E6EEC9"/>
    <w:rsid w:val="36FD1119"/>
    <w:rsid w:val="370E9842"/>
    <w:rsid w:val="371A634A"/>
    <w:rsid w:val="371F90B2"/>
    <w:rsid w:val="372ABD74"/>
    <w:rsid w:val="372F2FB5"/>
    <w:rsid w:val="3730B7E8"/>
    <w:rsid w:val="373A106F"/>
    <w:rsid w:val="375DA933"/>
    <w:rsid w:val="376D2F1C"/>
    <w:rsid w:val="377B80AE"/>
    <w:rsid w:val="378E6E02"/>
    <w:rsid w:val="37B1F3CE"/>
    <w:rsid w:val="37C2580F"/>
    <w:rsid w:val="37CAEB45"/>
    <w:rsid w:val="37CFE909"/>
    <w:rsid w:val="37E039F6"/>
    <w:rsid w:val="37F9B20A"/>
    <w:rsid w:val="37FA00C0"/>
    <w:rsid w:val="382896BC"/>
    <w:rsid w:val="384452F8"/>
    <w:rsid w:val="3844C402"/>
    <w:rsid w:val="386CF29B"/>
    <w:rsid w:val="38C7FB5A"/>
    <w:rsid w:val="38D05F76"/>
    <w:rsid w:val="38E4E744"/>
    <w:rsid w:val="38E5E71D"/>
    <w:rsid w:val="38E86B1E"/>
    <w:rsid w:val="38F47837"/>
    <w:rsid w:val="38F4E69C"/>
    <w:rsid w:val="38F5E3F3"/>
    <w:rsid w:val="39315B6A"/>
    <w:rsid w:val="394BCC39"/>
    <w:rsid w:val="397F6D3E"/>
    <w:rsid w:val="39839617"/>
    <w:rsid w:val="3988B242"/>
    <w:rsid w:val="39A1E00A"/>
    <w:rsid w:val="39A432BA"/>
    <w:rsid w:val="39AAF7A9"/>
    <w:rsid w:val="39B95825"/>
    <w:rsid w:val="39BE9C6B"/>
    <w:rsid w:val="39C7D392"/>
    <w:rsid w:val="39E34359"/>
    <w:rsid w:val="39F0A433"/>
    <w:rsid w:val="3A10D94A"/>
    <w:rsid w:val="3A1FAF43"/>
    <w:rsid w:val="3A3FE36A"/>
    <w:rsid w:val="3A406968"/>
    <w:rsid w:val="3A45940A"/>
    <w:rsid w:val="3A653B0A"/>
    <w:rsid w:val="3A96317D"/>
    <w:rsid w:val="3A968BF6"/>
    <w:rsid w:val="3AA021EE"/>
    <w:rsid w:val="3AB39CC8"/>
    <w:rsid w:val="3AB89BDC"/>
    <w:rsid w:val="3ADB6CDC"/>
    <w:rsid w:val="3AE1DC9E"/>
    <w:rsid w:val="3AEA2183"/>
    <w:rsid w:val="3B0042E6"/>
    <w:rsid w:val="3B0517CD"/>
    <w:rsid w:val="3B061C2D"/>
    <w:rsid w:val="3B16FDAA"/>
    <w:rsid w:val="3B1FB929"/>
    <w:rsid w:val="3B2049CC"/>
    <w:rsid w:val="3B474A0B"/>
    <w:rsid w:val="3B620EBA"/>
    <w:rsid w:val="3B648BB7"/>
    <w:rsid w:val="3B6756CF"/>
    <w:rsid w:val="3B7C0B48"/>
    <w:rsid w:val="3B8219A5"/>
    <w:rsid w:val="3B9E2C64"/>
    <w:rsid w:val="3BA4617E"/>
    <w:rsid w:val="3BA4AFA2"/>
    <w:rsid w:val="3BAE9A58"/>
    <w:rsid w:val="3BDDD45D"/>
    <w:rsid w:val="3BE995FF"/>
    <w:rsid w:val="3BFB6734"/>
    <w:rsid w:val="3C129AC1"/>
    <w:rsid w:val="3C24A8D4"/>
    <w:rsid w:val="3C5E3CAD"/>
    <w:rsid w:val="3C6D74C9"/>
    <w:rsid w:val="3C74BAB3"/>
    <w:rsid w:val="3C7F6AE3"/>
    <w:rsid w:val="3C8449F1"/>
    <w:rsid w:val="3C86DB06"/>
    <w:rsid w:val="3C93B207"/>
    <w:rsid w:val="3C9B41F7"/>
    <w:rsid w:val="3C9DBF60"/>
    <w:rsid w:val="3CB19548"/>
    <w:rsid w:val="3CEE4863"/>
    <w:rsid w:val="3CF3A226"/>
    <w:rsid w:val="3CF99326"/>
    <w:rsid w:val="3D2263DA"/>
    <w:rsid w:val="3D2A0C5C"/>
    <w:rsid w:val="3D2D2EF9"/>
    <w:rsid w:val="3D364B39"/>
    <w:rsid w:val="3D3D67FB"/>
    <w:rsid w:val="3D41BFD0"/>
    <w:rsid w:val="3D429C62"/>
    <w:rsid w:val="3D53EB90"/>
    <w:rsid w:val="3D548BE5"/>
    <w:rsid w:val="3D567A43"/>
    <w:rsid w:val="3D692A71"/>
    <w:rsid w:val="3D7BF420"/>
    <w:rsid w:val="3D7C1117"/>
    <w:rsid w:val="3D9BE679"/>
    <w:rsid w:val="3D9DD0B0"/>
    <w:rsid w:val="3DBA3C6A"/>
    <w:rsid w:val="3DC183EE"/>
    <w:rsid w:val="3DC2CA28"/>
    <w:rsid w:val="3DDDAE71"/>
    <w:rsid w:val="3DE3CDE6"/>
    <w:rsid w:val="3DED8923"/>
    <w:rsid w:val="3E025FE1"/>
    <w:rsid w:val="3E30E19C"/>
    <w:rsid w:val="3E484DA9"/>
    <w:rsid w:val="3E4B67CF"/>
    <w:rsid w:val="3E94BEF0"/>
    <w:rsid w:val="3E975870"/>
    <w:rsid w:val="3EA5EC13"/>
    <w:rsid w:val="3EB57A4C"/>
    <w:rsid w:val="3EB6829F"/>
    <w:rsid w:val="3EB7179E"/>
    <w:rsid w:val="3EB8AC7C"/>
    <w:rsid w:val="3EBBEEA5"/>
    <w:rsid w:val="3EC4BC5A"/>
    <w:rsid w:val="3EC50424"/>
    <w:rsid w:val="3EE6BC4F"/>
    <w:rsid w:val="3EF8F0FD"/>
    <w:rsid w:val="3F02F9E9"/>
    <w:rsid w:val="3F07654C"/>
    <w:rsid w:val="3F094CF2"/>
    <w:rsid w:val="3F393C08"/>
    <w:rsid w:val="3F5386F3"/>
    <w:rsid w:val="3F6FEA45"/>
    <w:rsid w:val="3F734D86"/>
    <w:rsid w:val="3F7E7B65"/>
    <w:rsid w:val="3FA5C4E3"/>
    <w:rsid w:val="3FA98ABD"/>
    <w:rsid w:val="3FCEAAD6"/>
    <w:rsid w:val="3FD02EF7"/>
    <w:rsid w:val="3FE938D7"/>
    <w:rsid w:val="3FE9806E"/>
    <w:rsid w:val="3FEF11B0"/>
    <w:rsid w:val="400C407D"/>
    <w:rsid w:val="400FA1C0"/>
    <w:rsid w:val="4010FFB9"/>
    <w:rsid w:val="4013B1EC"/>
    <w:rsid w:val="402A8E86"/>
    <w:rsid w:val="402CA285"/>
    <w:rsid w:val="4054D4AE"/>
    <w:rsid w:val="405D56D5"/>
    <w:rsid w:val="405F39FF"/>
    <w:rsid w:val="406C6CA9"/>
    <w:rsid w:val="4071D1F1"/>
    <w:rsid w:val="40724349"/>
    <w:rsid w:val="408339FF"/>
    <w:rsid w:val="4085CCFE"/>
    <w:rsid w:val="40882848"/>
    <w:rsid w:val="408E7367"/>
    <w:rsid w:val="409846C1"/>
    <w:rsid w:val="40BB51C5"/>
    <w:rsid w:val="40CD01D4"/>
    <w:rsid w:val="4110227A"/>
    <w:rsid w:val="412DEDDD"/>
    <w:rsid w:val="413ACB9C"/>
    <w:rsid w:val="413D0FBD"/>
    <w:rsid w:val="4151840B"/>
    <w:rsid w:val="4162A720"/>
    <w:rsid w:val="416DD3B7"/>
    <w:rsid w:val="4177D265"/>
    <w:rsid w:val="418E571D"/>
    <w:rsid w:val="418FE213"/>
    <w:rsid w:val="419CE260"/>
    <w:rsid w:val="41A0E09C"/>
    <w:rsid w:val="41BF1739"/>
    <w:rsid w:val="41D52EE7"/>
    <w:rsid w:val="41D72626"/>
    <w:rsid w:val="41FCFE8B"/>
    <w:rsid w:val="422224B4"/>
    <w:rsid w:val="4226866A"/>
    <w:rsid w:val="42278D4B"/>
    <w:rsid w:val="4250EB69"/>
    <w:rsid w:val="4266CBDF"/>
    <w:rsid w:val="4270B1E9"/>
    <w:rsid w:val="427EA2A3"/>
    <w:rsid w:val="4283FAC2"/>
    <w:rsid w:val="4296FF3D"/>
    <w:rsid w:val="429FF37F"/>
    <w:rsid w:val="42CACEFE"/>
    <w:rsid w:val="42FE7E67"/>
    <w:rsid w:val="4300FFAB"/>
    <w:rsid w:val="430C819A"/>
    <w:rsid w:val="431FC1EB"/>
    <w:rsid w:val="432948A4"/>
    <w:rsid w:val="433C13A3"/>
    <w:rsid w:val="43535E3D"/>
    <w:rsid w:val="4353ECA7"/>
    <w:rsid w:val="435CD868"/>
    <w:rsid w:val="435E8B07"/>
    <w:rsid w:val="4375E78C"/>
    <w:rsid w:val="4387F285"/>
    <w:rsid w:val="43A28EF2"/>
    <w:rsid w:val="43A5211B"/>
    <w:rsid w:val="43CBDA4F"/>
    <w:rsid w:val="43CFB5CB"/>
    <w:rsid w:val="44072E51"/>
    <w:rsid w:val="44281CF0"/>
    <w:rsid w:val="44A0D73B"/>
    <w:rsid w:val="44B1DD8E"/>
    <w:rsid w:val="44D41358"/>
    <w:rsid w:val="4524A9F6"/>
    <w:rsid w:val="4527F1F7"/>
    <w:rsid w:val="45398577"/>
    <w:rsid w:val="453A39DB"/>
    <w:rsid w:val="454973F7"/>
    <w:rsid w:val="455A2C81"/>
    <w:rsid w:val="455C4723"/>
    <w:rsid w:val="455F6A4F"/>
    <w:rsid w:val="45667742"/>
    <w:rsid w:val="456B99FE"/>
    <w:rsid w:val="4599B129"/>
    <w:rsid w:val="45BCA259"/>
    <w:rsid w:val="45E425FF"/>
    <w:rsid w:val="45F0807A"/>
    <w:rsid w:val="462FE9A8"/>
    <w:rsid w:val="4631CB1F"/>
    <w:rsid w:val="463D5038"/>
    <w:rsid w:val="463D96D5"/>
    <w:rsid w:val="46424AB0"/>
    <w:rsid w:val="4643FA98"/>
    <w:rsid w:val="464ECA93"/>
    <w:rsid w:val="465EC705"/>
    <w:rsid w:val="4688210B"/>
    <w:rsid w:val="468C33BE"/>
    <w:rsid w:val="46A61977"/>
    <w:rsid w:val="46B0D132"/>
    <w:rsid w:val="46B851BD"/>
    <w:rsid w:val="46D4C946"/>
    <w:rsid w:val="472A5562"/>
    <w:rsid w:val="472C7254"/>
    <w:rsid w:val="474AF403"/>
    <w:rsid w:val="474FDC44"/>
    <w:rsid w:val="475AFE8B"/>
    <w:rsid w:val="475FFC7E"/>
    <w:rsid w:val="4760341F"/>
    <w:rsid w:val="477B367F"/>
    <w:rsid w:val="477E937B"/>
    <w:rsid w:val="47878650"/>
    <w:rsid w:val="479E8FD5"/>
    <w:rsid w:val="47AB410C"/>
    <w:rsid w:val="47D42E10"/>
    <w:rsid w:val="481A488A"/>
    <w:rsid w:val="48560DDE"/>
    <w:rsid w:val="486CC32B"/>
    <w:rsid w:val="486DE241"/>
    <w:rsid w:val="488B2A4C"/>
    <w:rsid w:val="48D30F67"/>
    <w:rsid w:val="48DBEA3D"/>
    <w:rsid w:val="48EF0F41"/>
    <w:rsid w:val="48FC0E7D"/>
    <w:rsid w:val="49086FA0"/>
    <w:rsid w:val="49113334"/>
    <w:rsid w:val="4912A761"/>
    <w:rsid w:val="491C4FA1"/>
    <w:rsid w:val="491DA0F6"/>
    <w:rsid w:val="493D6EB7"/>
    <w:rsid w:val="49631077"/>
    <w:rsid w:val="496C04AD"/>
    <w:rsid w:val="49911B2E"/>
    <w:rsid w:val="49A2A2E8"/>
    <w:rsid w:val="49A60C4F"/>
    <w:rsid w:val="49B72784"/>
    <w:rsid w:val="49BD6C54"/>
    <w:rsid w:val="49D19E8A"/>
    <w:rsid w:val="49EF2456"/>
    <w:rsid w:val="4A09FFEB"/>
    <w:rsid w:val="4A15484B"/>
    <w:rsid w:val="4A216769"/>
    <w:rsid w:val="4A56A203"/>
    <w:rsid w:val="4A7937F4"/>
    <w:rsid w:val="4A7E4772"/>
    <w:rsid w:val="4A7ECB5E"/>
    <w:rsid w:val="4A7F54B9"/>
    <w:rsid w:val="4A8132D4"/>
    <w:rsid w:val="4AD3FD62"/>
    <w:rsid w:val="4AEAF48D"/>
    <w:rsid w:val="4B079102"/>
    <w:rsid w:val="4B14CE4D"/>
    <w:rsid w:val="4B1A6866"/>
    <w:rsid w:val="4B2F300D"/>
    <w:rsid w:val="4B3AEF1C"/>
    <w:rsid w:val="4B3BCC6C"/>
    <w:rsid w:val="4B3CCC17"/>
    <w:rsid w:val="4B614BC1"/>
    <w:rsid w:val="4B6F2A25"/>
    <w:rsid w:val="4B731C7C"/>
    <w:rsid w:val="4B77B4ED"/>
    <w:rsid w:val="4B7E6D03"/>
    <w:rsid w:val="4B8B0171"/>
    <w:rsid w:val="4BAE5B89"/>
    <w:rsid w:val="4BB1028D"/>
    <w:rsid w:val="4BBF7EA3"/>
    <w:rsid w:val="4BF45E1D"/>
    <w:rsid w:val="4C0BDD5D"/>
    <w:rsid w:val="4C258858"/>
    <w:rsid w:val="4C32DAA1"/>
    <w:rsid w:val="4C4B67BA"/>
    <w:rsid w:val="4C4CAD4C"/>
    <w:rsid w:val="4C6AA7C6"/>
    <w:rsid w:val="4C9D8794"/>
    <w:rsid w:val="4CA7ED76"/>
    <w:rsid w:val="4CB4DFB1"/>
    <w:rsid w:val="4D06FC08"/>
    <w:rsid w:val="4D243D63"/>
    <w:rsid w:val="4D35282D"/>
    <w:rsid w:val="4D38D855"/>
    <w:rsid w:val="4D39D684"/>
    <w:rsid w:val="4D40FF44"/>
    <w:rsid w:val="4D439723"/>
    <w:rsid w:val="4D73B9D5"/>
    <w:rsid w:val="4DB31F64"/>
    <w:rsid w:val="4DC47A9F"/>
    <w:rsid w:val="4DD6DD61"/>
    <w:rsid w:val="4DEB8B67"/>
    <w:rsid w:val="4E007A80"/>
    <w:rsid w:val="4E30DD6E"/>
    <w:rsid w:val="4E4CD730"/>
    <w:rsid w:val="4E512A4E"/>
    <w:rsid w:val="4E567F91"/>
    <w:rsid w:val="4E59A21A"/>
    <w:rsid w:val="4E617D7D"/>
    <w:rsid w:val="4E66A697"/>
    <w:rsid w:val="4E71B102"/>
    <w:rsid w:val="4E7A1FB8"/>
    <w:rsid w:val="4E9959B2"/>
    <w:rsid w:val="4EA3550B"/>
    <w:rsid w:val="4EC43A5B"/>
    <w:rsid w:val="4EECAF2B"/>
    <w:rsid w:val="4EEED6C7"/>
    <w:rsid w:val="4F2A25EA"/>
    <w:rsid w:val="4F31A1A1"/>
    <w:rsid w:val="4F41F98A"/>
    <w:rsid w:val="4F5FD382"/>
    <w:rsid w:val="4F66A7E2"/>
    <w:rsid w:val="4F928BF8"/>
    <w:rsid w:val="4F93A49E"/>
    <w:rsid w:val="4F97346C"/>
    <w:rsid w:val="4FE42599"/>
    <w:rsid w:val="4FE9226B"/>
    <w:rsid w:val="4FF3C5A9"/>
    <w:rsid w:val="500ED444"/>
    <w:rsid w:val="5018BDDF"/>
    <w:rsid w:val="50202B60"/>
    <w:rsid w:val="50248F33"/>
    <w:rsid w:val="503ABCF1"/>
    <w:rsid w:val="5059AF95"/>
    <w:rsid w:val="505B2BD1"/>
    <w:rsid w:val="507CF499"/>
    <w:rsid w:val="5088D677"/>
    <w:rsid w:val="50A9A676"/>
    <w:rsid w:val="50B7DAFD"/>
    <w:rsid w:val="50CC5FAF"/>
    <w:rsid w:val="50E3453C"/>
    <w:rsid w:val="50F25CFC"/>
    <w:rsid w:val="5108327B"/>
    <w:rsid w:val="512065D2"/>
    <w:rsid w:val="512EEBF4"/>
    <w:rsid w:val="517A2FC7"/>
    <w:rsid w:val="5185741F"/>
    <w:rsid w:val="5194A813"/>
    <w:rsid w:val="51A9F91B"/>
    <w:rsid w:val="51ADEE67"/>
    <w:rsid w:val="51EE20C1"/>
    <w:rsid w:val="51FFF04D"/>
    <w:rsid w:val="5203AC1C"/>
    <w:rsid w:val="52154118"/>
    <w:rsid w:val="5218A1D3"/>
    <w:rsid w:val="5233546F"/>
    <w:rsid w:val="523483AE"/>
    <w:rsid w:val="52376318"/>
    <w:rsid w:val="524B452C"/>
    <w:rsid w:val="5253CDA7"/>
    <w:rsid w:val="52594B51"/>
    <w:rsid w:val="527CFFDC"/>
    <w:rsid w:val="52853D94"/>
    <w:rsid w:val="528DBBE8"/>
    <w:rsid w:val="52A0AAB0"/>
    <w:rsid w:val="52A79312"/>
    <w:rsid w:val="52B91E14"/>
    <w:rsid w:val="52C0B415"/>
    <w:rsid w:val="52D94436"/>
    <w:rsid w:val="5301761F"/>
    <w:rsid w:val="53081967"/>
    <w:rsid w:val="5343A3CB"/>
    <w:rsid w:val="5353006C"/>
    <w:rsid w:val="535A322E"/>
    <w:rsid w:val="535DED29"/>
    <w:rsid w:val="53A2D2A5"/>
    <w:rsid w:val="53A4423E"/>
    <w:rsid w:val="53A52A1B"/>
    <w:rsid w:val="53D66682"/>
    <w:rsid w:val="53E740BF"/>
    <w:rsid w:val="53EAAD90"/>
    <w:rsid w:val="53F09D2F"/>
    <w:rsid w:val="53FF11D2"/>
    <w:rsid w:val="541B3D5E"/>
    <w:rsid w:val="542658E8"/>
    <w:rsid w:val="542C8A56"/>
    <w:rsid w:val="543F2A80"/>
    <w:rsid w:val="543F8876"/>
    <w:rsid w:val="5467ECBC"/>
    <w:rsid w:val="5469C276"/>
    <w:rsid w:val="548D71B6"/>
    <w:rsid w:val="54B0B4A3"/>
    <w:rsid w:val="54B8BBE7"/>
    <w:rsid w:val="54C2E3A8"/>
    <w:rsid w:val="54DE27C3"/>
    <w:rsid w:val="55030FA3"/>
    <w:rsid w:val="55441B31"/>
    <w:rsid w:val="5551E0ED"/>
    <w:rsid w:val="557235C4"/>
    <w:rsid w:val="558D2048"/>
    <w:rsid w:val="55D4BB0F"/>
    <w:rsid w:val="55F44268"/>
    <w:rsid w:val="55F5CFB4"/>
    <w:rsid w:val="5627FA38"/>
    <w:rsid w:val="5628CB30"/>
    <w:rsid w:val="56373B6B"/>
    <w:rsid w:val="56411165"/>
    <w:rsid w:val="5644A759"/>
    <w:rsid w:val="564ABC5F"/>
    <w:rsid w:val="568932A2"/>
    <w:rsid w:val="5698962A"/>
    <w:rsid w:val="56A7BF3A"/>
    <w:rsid w:val="56AEBBF4"/>
    <w:rsid w:val="56B2320B"/>
    <w:rsid w:val="56B65A0C"/>
    <w:rsid w:val="56D46EBE"/>
    <w:rsid w:val="56E7F3A5"/>
    <w:rsid w:val="5709A04D"/>
    <w:rsid w:val="570A9420"/>
    <w:rsid w:val="57210728"/>
    <w:rsid w:val="57639AFE"/>
    <w:rsid w:val="577929EE"/>
    <w:rsid w:val="577B839E"/>
    <w:rsid w:val="5782E373"/>
    <w:rsid w:val="5786AEE0"/>
    <w:rsid w:val="57930FB8"/>
    <w:rsid w:val="57A21F8F"/>
    <w:rsid w:val="57B7B884"/>
    <w:rsid w:val="57BAB272"/>
    <w:rsid w:val="57C18A64"/>
    <w:rsid w:val="57C94D01"/>
    <w:rsid w:val="57DB23D8"/>
    <w:rsid w:val="57DCF522"/>
    <w:rsid w:val="57E4218C"/>
    <w:rsid w:val="580CEBAD"/>
    <w:rsid w:val="580EA596"/>
    <w:rsid w:val="581C8D57"/>
    <w:rsid w:val="5858ADB3"/>
    <w:rsid w:val="588B43B6"/>
    <w:rsid w:val="58CFB782"/>
    <w:rsid w:val="58E3C8CC"/>
    <w:rsid w:val="58E6058A"/>
    <w:rsid w:val="58F83ED5"/>
    <w:rsid w:val="59102247"/>
    <w:rsid w:val="5917403D"/>
    <w:rsid w:val="5926FB8B"/>
    <w:rsid w:val="5927EFE6"/>
    <w:rsid w:val="59373799"/>
    <w:rsid w:val="595503AD"/>
    <w:rsid w:val="59742E87"/>
    <w:rsid w:val="5976BC61"/>
    <w:rsid w:val="597DB8F7"/>
    <w:rsid w:val="5997DE6B"/>
    <w:rsid w:val="59AB0B49"/>
    <w:rsid w:val="59B2EDD3"/>
    <w:rsid w:val="59C40417"/>
    <w:rsid w:val="59CB0C56"/>
    <w:rsid w:val="59CEFD65"/>
    <w:rsid w:val="59D36A04"/>
    <w:rsid w:val="59DC0A9F"/>
    <w:rsid w:val="59E01217"/>
    <w:rsid w:val="59E80C81"/>
    <w:rsid w:val="5A17A83A"/>
    <w:rsid w:val="5A19964E"/>
    <w:rsid w:val="5A302FAD"/>
    <w:rsid w:val="5A34FF00"/>
    <w:rsid w:val="5A37B9E6"/>
    <w:rsid w:val="5A754467"/>
    <w:rsid w:val="5A80DDAD"/>
    <w:rsid w:val="5A9977E2"/>
    <w:rsid w:val="5ABED88A"/>
    <w:rsid w:val="5AC49039"/>
    <w:rsid w:val="5ACDF406"/>
    <w:rsid w:val="5AFE73C6"/>
    <w:rsid w:val="5B01553A"/>
    <w:rsid w:val="5B14D42A"/>
    <w:rsid w:val="5B2392BF"/>
    <w:rsid w:val="5B4DFB31"/>
    <w:rsid w:val="5B6652F3"/>
    <w:rsid w:val="5B72F6C5"/>
    <w:rsid w:val="5B73C659"/>
    <w:rsid w:val="5B885B97"/>
    <w:rsid w:val="5B96C722"/>
    <w:rsid w:val="5BAFEBF0"/>
    <w:rsid w:val="5BDCAD14"/>
    <w:rsid w:val="5BDEAD07"/>
    <w:rsid w:val="5BE1CFE7"/>
    <w:rsid w:val="5BE5A3DE"/>
    <w:rsid w:val="5C08CB32"/>
    <w:rsid w:val="5C104998"/>
    <w:rsid w:val="5C3D5F3E"/>
    <w:rsid w:val="5C47645F"/>
    <w:rsid w:val="5C6BC881"/>
    <w:rsid w:val="5CCE26B2"/>
    <w:rsid w:val="5CDF8104"/>
    <w:rsid w:val="5CE2FA22"/>
    <w:rsid w:val="5CE40E0F"/>
    <w:rsid w:val="5CF1C297"/>
    <w:rsid w:val="5CF6726B"/>
    <w:rsid w:val="5D00A8F7"/>
    <w:rsid w:val="5D04A597"/>
    <w:rsid w:val="5D0B4CD2"/>
    <w:rsid w:val="5D17C602"/>
    <w:rsid w:val="5D321AFE"/>
    <w:rsid w:val="5D35C420"/>
    <w:rsid w:val="5D36FA11"/>
    <w:rsid w:val="5D53E054"/>
    <w:rsid w:val="5D54C125"/>
    <w:rsid w:val="5D6C5039"/>
    <w:rsid w:val="5D6D99A6"/>
    <w:rsid w:val="5D903E9E"/>
    <w:rsid w:val="5D953DE2"/>
    <w:rsid w:val="5DC95CE1"/>
    <w:rsid w:val="5DE1D649"/>
    <w:rsid w:val="5DEA0D0B"/>
    <w:rsid w:val="5E020F5F"/>
    <w:rsid w:val="5E0E796D"/>
    <w:rsid w:val="5E1B1BA7"/>
    <w:rsid w:val="5E1F4E46"/>
    <w:rsid w:val="5E2CC316"/>
    <w:rsid w:val="5E305C64"/>
    <w:rsid w:val="5E55E2D7"/>
    <w:rsid w:val="5E7852AC"/>
    <w:rsid w:val="5E876195"/>
    <w:rsid w:val="5E8C4CA1"/>
    <w:rsid w:val="5E8F8B26"/>
    <w:rsid w:val="5E99C73F"/>
    <w:rsid w:val="5E9D810E"/>
    <w:rsid w:val="5EC607F3"/>
    <w:rsid w:val="5ED19731"/>
    <w:rsid w:val="5EE75DD3"/>
    <w:rsid w:val="5F2A1758"/>
    <w:rsid w:val="5F450B1A"/>
    <w:rsid w:val="5F53F76D"/>
    <w:rsid w:val="5F60F936"/>
    <w:rsid w:val="5F67978D"/>
    <w:rsid w:val="5F6EA0F1"/>
    <w:rsid w:val="5F75157A"/>
    <w:rsid w:val="5F9234F8"/>
    <w:rsid w:val="5F9963A6"/>
    <w:rsid w:val="5FB4EA0D"/>
    <w:rsid w:val="5FF8B3B8"/>
    <w:rsid w:val="5FFB1640"/>
    <w:rsid w:val="6008085E"/>
    <w:rsid w:val="602D40D9"/>
    <w:rsid w:val="6040472D"/>
    <w:rsid w:val="604CB9F8"/>
    <w:rsid w:val="606837FE"/>
    <w:rsid w:val="6068CA29"/>
    <w:rsid w:val="60BF5339"/>
    <w:rsid w:val="60DC10FF"/>
    <w:rsid w:val="60E0A1E5"/>
    <w:rsid w:val="60FC13A7"/>
    <w:rsid w:val="6124ECFE"/>
    <w:rsid w:val="612B7B07"/>
    <w:rsid w:val="614A4D01"/>
    <w:rsid w:val="6168B025"/>
    <w:rsid w:val="616DC158"/>
    <w:rsid w:val="616F47F2"/>
    <w:rsid w:val="6170F2BD"/>
    <w:rsid w:val="617E9113"/>
    <w:rsid w:val="61956F39"/>
    <w:rsid w:val="6198E383"/>
    <w:rsid w:val="61AE3CA5"/>
    <w:rsid w:val="61B4A130"/>
    <w:rsid w:val="61C0F4CA"/>
    <w:rsid w:val="61D50AD2"/>
    <w:rsid w:val="61E47A21"/>
    <w:rsid w:val="61F6475C"/>
    <w:rsid w:val="6203BC7A"/>
    <w:rsid w:val="6237BEDB"/>
    <w:rsid w:val="62475F89"/>
    <w:rsid w:val="62705459"/>
    <w:rsid w:val="6272B91F"/>
    <w:rsid w:val="62A16290"/>
    <w:rsid w:val="62ADD047"/>
    <w:rsid w:val="62B74D1B"/>
    <w:rsid w:val="62D6DECA"/>
    <w:rsid w:val="62DCFEF5"/>
    <w:rsid w:val="62EC1A95"/>
    <w:rsid w:val="62F71BD6"/>
    <w:rsid w:val="62F94740"/>
    <w:rsid w:val="634E1D6D"/>
    <w:rsid w:val="63580595"/>
    <w:rsid w:val="635C676E"/>
    <w:rsid w:val="635E73F3"/>
    <w:rsid w:val="636BD364"/>
    <w:rsid w:val="636C1AA3"/>
    <w:rsid w:val="638C95A0"/>
    <w:rsid w:val="63A9694C"/>
    <w:rsid w:val="63D8CFA1"/>
    <w:rsid w:val="63DDF435"/>
    <w:rsid w:val="63E7ED55"/>
    <w:rsid w:val="63FACF3B"/>
    <w:rsid w:val="6409D77B"/>
    <w:rsid w:val="64127490"/>
    <w:rsid w:val="6413C24F"/>
    <w:rsid w:val="6439FA63"/>
    <w:rsid w:val="6464131B"/>
    <w:rsid w:val="646627F6"/>
    <w:rsid w:val="646D0890"/>
    <w:rsid w:val="646D3DD8"/>
    <w:rsid w:val="64794918"/>
    <w:rsid w:val="649796E9"/>
    <w:rsid w:val="64B82EF9"/>
    <w:rsid w:val="64E37A21"/>
    <w:rsid w:val="64FEF585"/>
    <w:rsid w:val="650ABF3A"/>
    <w:rsid w:val="651C2568"/>
    <w:rsid w:val="65284056"/>
    <w:rsid w:val="654DD742"/>
    <w:rsid w:val="65762F8B"/>
    <w:rsid w:val="65902085"/>
    <w:rsid w:val="65E48240"/>
    <w:rsid w:val="65F2456A"/>
    <w:rsid w:val="65FF65C2"/>
    <w:rsid w:val="6605530D"/>
    <w:rsid w:val="6636630A"/>
    <w:rsid w:val="66413BD8"/>
    <w:rsid w:val="6656395B"/>
    <w:rsid w:val="66706AA0"/>
    <w:rsid w:val="66987DDA"/>
    <w:rsid w:val="66AEDB09"/>
    <w:rsid w:val="66C37E67"/>
    <w:rsid w:val="66DEA0D8"/>
    <w:rsid w:val="67371BBC"/>
    <w:rsid w:val="6749DF9F"/>
    <w:rsid w:val="674E8C6D"/>
    <w:rsid w:val="677A9FDE"/>
    <w:rsid w:val="678B456F"/>
    <w:rsid w:val="67A56C08"/>
    <w:rsid w:val="67B9A32E"/>
    <w:rsid w:val="67CC32A9"/>
    <w:rsid w:val="67F18D02"/>
    <w:rsid w:val="680BA588"/>
    <w:rsid w:val="680C8686"/>
    <w:rsid w:val="681F91CF"/>
    <w:rsid w:val="683C8B2B"/>
    <w:rsid w:val="687F8A83"/>
    <w:rsid w:val="68B65408"/>
    <w:rsid w:val="68E36D24"/>
    <w:rsid w:val="693372FE"/>
    <w:rsid w:val="6948865A"/>
    <w:rsid w:val="6949D972"/>
    <w:rsid w:val="696A690D"/>
    <w:rsid w:val="697BB05F"/>
    <w:rsid w:val="6991D591"/>
    <w:rsid w:val="69AA95DC"/>
    <w:rsid w:val="69C259BE"/>
    <w:rsid w:val="69EA8CDF"/>
    <w:rsid w:val="69FAAEDF"/>
    <w:rsid w:val="6A0C8B5F"/>
    <w:rsid w:val="6A5D701B"/>
    <w:rsid w:val="6A782066"/>
    <w:rsid w:val="6A7A0225"/>
    <w:rsid w:val="6A7D4063"/>
    <w:rsid w:val="6A8D339D"/>
    <w:rsid w:val="6A8EA329"/>
    <w:rsid w:val="6A9322FA"/>
    <w:rsid w:val="6A9E0BAB"/>
    <w:rsid w:val="6AA4A232"/>
    <w:rsid w:val="6AA8E516"/>
    <w:rsid w:val="6AB2ACCE"/>
    <w:rsid w:val="6AB7FBE6"/>
    <w:rsid w:val="6ACB6749"/>
    <w:rsid w:val="6ACCD49D"/>
    <w:rsid w:val="6ADBA634"/>
    <w:rsid w:val="6AED2FB4"/>
    <w:rsid w:val="6AFC4C5A"/>
    <w:rsid w:val="6AFFC713"/>
    <w:rsid w:val="6B501424"/>
    <w:rsid w:val="6B5A99A9"/>
    <w:rsid w:val="6B60E391"/>
    <w:rsid w:val="6B90B951"/>
    <w:rsid w:val="6BA4300D"/>
    <w:rsid w:val="6BB11BC2"/>
    <w:rsid w:val="6BB62AC2"/>
    <w:rsid w:val="6BBD5543"/>
    <w:rsid w:val="6BD309B1"/>
    <w:rsid w:val="6BDF109C"/>
    <w:rsid w:val="6C04F7F5"/>
    <w:rsid w:val="6C063DD1"/>
    <w:rsid w:val="6C08E301"/>
    <w:rsid w:val="6C17FB01"/>
    <w:rsid w:val="6C43C161"/>
    <w:rsid w:val="6C5898D0"/>
    <w:rsid w:val="6C6DB550"/>
    <w:rsid w:val="6C832249"/>
    <w:rsid w:val="6C8F0BBF"/>
    <w:rsid w:val="6CB6D2D2"/>
    <w:rsid w:val="6CC0D76F"/>
    <w:rsid w:val="6CC1AF20"/>
    <w:rsid w:val="6CC4540F"/>
    <w:rsid w:val="6CD186E7"/>
    <w:rsid w:val="6CD23DF4"/>
    <w:rsid w:val="6CF119D4"/>
    <w:rsid w:val="6D12F32D"/>
    <w:rsid w:val="6D185D37"/>
    <w:rsid w:val="6D2DEFC7"/>
    <w:rsid w:val="6D30DB49"/>
    <w:rsid w:val="6D6601E7"/>
    <w:rsid w:val="6D6A7433"/>
    <w:rsid w:val="6D6D98E3"/>
    <w:rsid w:val="6D8C233D"/>
    <w:rsid w:val="6D99DF1B"/>
    <w:rsid w:val="6D99F66E"/>
    <w:rsid w:val="6DB3FEEC"/>
    <w:rsid w:val="6DC4BC97"/>
    <w:rsid w:val="6DD45C6F"/>
    <w:rsid w:val="6DF51864"/>
    <w:rsid w:val="6DF6242F"/>
    <w:rsid w:val="6E057878"/>
    <w:rsid w:val="6E1EDFBC"/>
    <w:rsid w:val="6E2071F9"/>
    <w:rsid w:val="6E339A9A"/>
    <w:rsid w:val="6E76AAEA"/>
    <w:rsid w:val="6E77017F"/>
    <w:rsid w:val="6EA98212"/>
    <w:rsid w:val="6EB437F6"/>
    <w:rsid w:val="6ECF54C1"/>
    <w:rsid w:val="6EDBF90C"/>
    <w:rsid w:val="6F0FDD94"/>
    <w:rsid w:val="6F283FE0"/>
    <w:rsid w:val="6F3B38A3"/>
    <w:rsid w:val="6F45B19A"/>
    <w:rsid w:val="6F547111"/>
    <w:rsid w:val="6F599F93"/>
    <w:rsid w:val="6F779214"/>
    <w:rsid w:val="6F7D3CD1"/>
    <w:rsid w:val="6F980654"/>
    <w:rsid w:val="6FB3FDFA"/>
    <w:rsid w:val="6FBADCD8"/>
    <w:rsid w:val="6FC23CED"/>
    <w:rsid w:val="6FCFF3E7"/>
    <w:rsid w:val="6FFC6DD9"/>
    <w:rsid w:val="70022FE2"/>
    <w:rsid w:val="703E1F03"/>
    <w:rsid w:val="704E8A45"/>
    <w:rsid w:val="705811F0"/>
    <w:rsid w:val="708028EA"/>
    <w:rsid w:val="7080E39A"/>
    <w:rsid w:val="7085800A"/>
    <w:rsid w:val="708BB034"/>
    <w:rsid w:val="70913937"/>
    <w:rsid w:val="709A4FA7"/>
    <w:rsid w:val="70B50F5A"/>
    <w:rsid w:val="70CC7CA4"/>
    <w:rsid w:val="70D1B0E9"/>
    <w:rsid w:val="70D3D589"/>
    <w:rsid w:val="70DEA7CA"/>
    <w:rsid w:val="71000511"/>
    <w:rsid w:val="7125C57C"/>
    <w:rsid w:val="71317994"/>
    <w:rsid w:val="71405717"/>
    <w:rsid w:val="7169FA89"/>
    <w:rsid w:val="716E058E"/>
    <w:rsid w:val="719D5F35"/>
    <w:rsid w:val="71B0ECE4"/>
    <w:rsid w:val="71CB9E8C"/>
    <w:rsid w:val="71DB2319"/>
    <w:rsid w:val="720E0D6A"/>
    <w:rsid w:val="7227D68C"/>
    <w:rsid w:val="72545D60"/>
    <w:rsid w:val="72655067"/>
    <w:rsid w:val="7273B298"/>
    <w:rsid w:val="729E601C"/>
    <w:rsid w:val="72B15402"/>
    <w:rsid w:val="72CE1DBA"/>
    <w:rsid w:val="72D1142F"/>
    <w:rsid w:val="72D261A4"/>
    <w:rsid w:val="72EB4C89"/>
    <w:rsid w:val="7311D693"/>
    <w:rsid w:val="7320E931"/>
    <w:rsid w:val="732FCEFF"/>
    <w:rsid w:val="733F7273"/>
    <w:rsid w:val="7349B29C"/>
    <w:rsid w:val="735227CB"/>
    <w:rsid w:val="73527E89"/>
    <w:rsid w:val="73778A77"/>
    <w:rsid w:val="7386A1B9"/>
    <w:rsid w:val="73934995"/>
    <w:rsid w:val="73B1FFF4"/>
    <w:rsid w:val="73BE903C"/>
    <w:rsid w:val="73BF1600"/>
    <w:rsid w:val="73BFA55B"/>
    <w:rsid w:val="73BFF3CB"/>
    <w:rsid w:val="740C99CA"/>
    <w:rsid w:val="743A758B"/>
    <w:rsid w:val="743DBA72"/>
    <w:rsid w:val="744903E2"/>
    <w:rsid w:val="7451AD13"/>
    <w:rsid w:val="7454CE6C"/>
    <w:rsid w:val="746FED4F"/>
    <w:rsid w:val="748BA586"/>
    <w:rsid w:val="74AE4273"/>
    <w:rsid w:val="74AEEDD7"/>
    <w:rsid w:val="74CDDF07"/>
    <w:rsid w:val="75067B13"/>
    <w:rsid w:val="752BF168"/>
    <w:rsid w:val="755AF084"/>
    <w:rsid w:val="75687ABF"/>
    <w:rsid w:val="756A3CC2"/>
    <w:rsid w:val="7588DDBF"/>
    <w:rsid w:val="759944D6"/>
    <w:rsid w:val="75A1621F"/>
    <w:rsid w:val="75A24437"/>
    <w:rsid w:val="75D5183E"/>
    <w:rsid w:val="75D8BF36"/>
    <w:rsid w:val="75ED6573"/>
    <w:rsid w:val="76041151"/>
    <w:rsid w:val="761A0031"/>
    <w:rsid w:val="7620F05C"/>
    <w:rsid w:val="763C9020"/>
    <w:rsid w:val="764B8B34"/>
    <w:rsid w:val="7666E44B"/>
    <w:rsid w:val="766703EA"/>
    <w:rsid w:val="766BE147"/>
    <w:rsid w:val="767194D1"/>
    <w:rsid w:val="7694B206"/>
    <w:rsid w:val="7698FB39"/>
    <w:rsid w:val="76A223C2"/>
    <w:rsid w:val="76D433AF"/>
    <w:rsid w:val="76E361E9"/>
    <w:rsid w:val="76F35A1F"/>
    <w:rsid w:val="7709E05A"/>
    <w:rsid w:val="770E0312"/>
    <w:rsid w:val="771AC7FE"/>
    <w:rsid w:val="772C115D"/>
    <w:rsid w:val="772F3B3F"/>
    <w:rsid w:val="774D3B6B"/>
    <w:rsid w:val="7768640E"/>
    <w:rsid w:val="77746B9F"/>
    <w:rsid w:val="777A11D4"/>
    <w:rsid w:val="778F592B"/>
    <w:rsid w:val="779BE89F"/>
    <w:rsid w:val="77ABA102"/>
    <w:rsid w:val="77D01E24"/>
    <w:rsid w:val="77E1A455"/>
    <w:rsid w:val="77E3A6AE"/>
    <w:rsid w:val="77FD2037"/>
    <w:rsid w:val="782DA9F8"/>
    <w:rsid w:val="783EF1DB"/>
    <w:rsid w:val="7847E59C"/>
    <w:rsid w:val="78643EAD"/>
    <w:rsid w:val="7893F9D5"/>
    <w:rsid w:val="78AF1A36"/>
    <w:rsid w:val="78B52EA1"/>
    <w:rsid w:val="78BE4B01"/>
    <w:rsid w:val="79081132"/>
    <w:rsid w:val="790DFB51"/>
    <w:rsid w:val="7934862D"/>
    <w:rsid w:val="79355DC7"/>
    <w:rsid w:val="7935FFA6"/>
    <w:rsid w:val="793AFE2E"/>
    <w:rsid w:val="7956E63E"/>
    <w:rsid w:val="7980097E"/>
    <w:rsid w:val="799D213F"/>
    <w:rsid w:val="799EC563"/>
    <w:rsid w:val="79A481B2"/>
    <w:rsid w:val="79ACC87D"/>
    <w:rsid w:val="79ACEABE"/>
    <w:rsid w:val="79B3B810"/>
    <w:rsid w:val="79D7162C"/>
    <w:rsid w:val="79DB14E6"/>
    <w:rsid w:val="79E51FCB"/>
    <w:rsid w:val="79E6C4BD"/>
    <w:rsid w:val="79F9C00A"/>
    <w:rsid w:val="79FEE6A0"/>
    <w:rsid w:val="7A001F2F"/>
    <w:rsid w:val="7A0FD6E3"/>
    <w:rsid w:val="7A1829E1"/>
    <w:rsid w:val="7A1FA87D"/>
    <w:rsid w:val="7A205794"/>
    <w:rsid w:val="7A363F4C"/>
    <w:rsid w:val="7A3C43A6"/>
    <w:rsid w:val="7A42CEDD"/>
    <w:rsid w:val="7A519DE9"/>
    <w:rsid w:val="7A676EE7"/>
    <w:rsid w:val="7A930CDD"/>
    <w:rsid w:val="7ABA1FE1"/>
    <w:rsid w:val="7AD10784"/>
    <w:rsid w:val="7AD3F305"/>
    <w:rsid w:val="7ADCF298"/>
    <w:rsid w:val="7AF32157"/>
    <w:rsid w:val="7B0DC3CE"/>
    <w:rsid w:val="7B701DB9"/>
    <w:rsid w:val="7B8DC397"/>
    <w:rsid w:val="7B925219"/>
    <w:rsid w:val="7BB66D8D"/>
    <w:rsid w:val="7BBD66BA"/>
    <w:rsid w:val="7BD8A1B5"/>
    <w:rsid w:val="7BDDB127"/>
    <w:rsid w:val="7BE2CD17"/>
    <w:rsid w:val="7BF2AB0A"/>
    <w:rsid w:val="7BF2C1A6"/>
    <w:rsid w:val="7BF5ABC5"/>
    <w:rsid w:val="7C315BBD"/>
    <w:rsid w:val="7C4F63E7"/>
    <w:rsid w:val="7C508749"/>
    <w:rsid w:val="7C540C3F"/>
    <w:rsid w:val="7C6B57D2"/>
    <w:rsid w:val="7CA258A0"/>
    <w:rsid w:val="7CB1FCF1"/>
    <w:rsid w:val="7CB9F078"/>
    <w:rsid w:val="7CC813D1"/>
    <w:rsid w:val="7CCDEF57"/>
    <w:rsid w:val="7CCE987D"/>
    <w:rsid w:val="7CD18E1E"/>
    <w:rsid w:val="7CD55989"/>
    <w:rsid w:val="7CED1537"/>
    <w:rsid w:val="7CED763A"/>
    <w:rsid w:val="7CF29180"/>
    <w:rsid w:val="7D3F5099"/>
    <w:rsid w:val="7D4B0D0F"/>
    <w:rsid w:val="7D62A6F2"/>
    <w:rsid w:val="7D6CA90C"/>
    <w:rsid w:val="7D6F2004"/>
    <w:rsid w:val="7D88E345"/>
    <w:rsid w:val="7E0197EB"/>
    <w:rsid w:val="7E1D8FB4"/>
    <w:rsid w:val="7E1F2BBA"/>
    <w:rsid w:val="7E416A1C"/>
    <w:rsid w:val="7E42BC21"/>
    <w:rsid w:val="7E72CE7B"/>
    <w:rsid w:val="7E81BE5C"/>
    <w:rsid w:val="7E8630E9"/>
    <w:rsid w:val="7E922183"/>
    <w:rsid w:val="7E9F849A"/>
    <w:rsid w:val="7EA391AC"/>
    <w:rsid w:val="7EB2A988"/>
    <w:rsid w:val="7EB4F237"/>
    <w:rsid w:val="7EC015C2"/>
    <w:rsid w:val="7EE80206"/>
    <w:rsid w:val="7EF39A24"/>
    <w:rsid w:val="7EF4D637"/>
    <w:rsid w:val="7F00C4A4"/>
    <w:rsid w:val="7F1C8447"/>
    <w:rsid w:val="7F3CD457"/>
    <w:rsid w:val="7F41B7A3"/>
    <w:rsid w:val="7F468085"/>
    <w:rsid w:val="7F50084C"/>
    <w:rsid w:val="7F8480AD"/>
    <w:rsid w:val="7F8990F9"/>
    <w:rsid w:val="7FA310AD"/>
    <w:rsid w:val="7FB1997C"/>
    <w:rsid w:val="7FB44FE7"/>
    <w:rsid w:val="7FB79375"/>
    <w:rsid w:val="7FCF39BB"/>
    <w:rsid w:val="7FE00E87"/>
    <w:rsid w:val="7FFFF09B"/>
    <w:rsid w:val="7FFFF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4C917"/>
  <w15:chartTrackingRefBased/>
  <w15:docId w15:val="{393E023C-7E8C-42D4-BAFF-390A8B07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Strong">
    <w:name w:val="Strong"/>
    <w:basedOn w:val="DefaultParagraphFont"/>
    <w:uiPriority w:val="22"/>
    <w:qFormat/>
    <w:rPr>
      <w:b/>
      <w:bCs/>
    </w:rPr>
  </w:style>
  <w:style w:type="character" w:customStyle="1" w:styleId="normaltextrun">
    <w:name w:val="normaltextrun"/>
    <w:basedOn w:val="DefaultParagraphFont"/>
    <w:uiPriority w:val="1"/>
    <w:rsid w:val="3F094CF2"/>
    <w:rPr>
      <w:rFonts w:asciiTheme="minorHAnsi" w:eastAsiaTheme="minorEastAsia" w:hAnsiTheme="minorHAnsi" w:cstheme="minorBidi"/>
      <w:sz w:val="22"/>
      <w:szCs w:val="22"/>
    </w:rPr>
  </w:style>
  <w:style w:type="character" w:customStyle="1" w:styleId="eop">
    <w:name w:val="eop"/>
    <w:basedOn w:val="DefaultParagraphFont"/>
    <w:uiPriority w:val="1"/>
    <w:rsid w:val="3F094CF2"/>
    <w:rPr>
      <w:rFonts w:asciiTheme="minorHAnsi" w:eastAsiaTheme="minorEastAsia" w:hAnsiTheme="minorHAnsi" w:cstheme="minorBidi"/>
      <w:sz w:val="22"/>
      <w:szCs w:val="22"/>
    </w:rPr>
  </w:style>
  <w:style w:type="paragraph" w:customStyle="1" w:styleId="paragraph">
    <w:name w:val="paragraph"/>
    <w:basedOn w:val="Normal"/>
    <w:uiPriority w:val="1"/>
    <w:rsid w:val="3F094CF2"/>
    <w:pPr>
      <w:spacing w:beforeAutospacing="1" w:afterAutospacing="1"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116635"/>
    <w:rPr>
      <w:color w:val="605E5C"/>
      <w:shd w:val="clear" w:color="auto" w:fill="E1DFDD"/>
    </w:rPr>
  </w:style>
  <w:style w:type="character" w:styleId="FollowedHyperlink">
    <w:name w:val="FollowedHyperlink"/>
    <w:basedOn w:val="DefaultParagraphFont"/>
    <w:uiPriority w:val="99"/>
    <w:semiHidden/>
    <w:unhideWhenUsed/>
    <w:rsid w:val="00690D7E"/>
    <w:rPr>
      <w:color w:val="96607D" w:themeColor="followedHyperlink"/>
      <w:u w:val="single"/>
    </w:rPr>
  </w:style>
  <w:style w:type="paragraph" w:styleId="NormalWeb">
    <w:name w:val="Normal (Web)"/>
    <w:basedOn w:val="Normal"/>
    <w:uiPriority w:val="99"/>
    <w:unhideWhenUsed/>
    <w:rsid w:val="006C17EC"/>
    <w:pPr>
      <w:spacing w:before="100" w:beforeAutospacing="1" w:after="100" w:afterAutospacing="1" w:line="240" w:lineRule="auto"/>
    </w:pPr>
    <w:rPr>
      <w:rFonts w:ascii="Times New Roman" w:eastAsia="Times New Roman" w:hAnsi="Times New Roman" w:cs="Times New Roman"/>
      <w:lang w:eastAsia="en-US"/>
    </w:rPr>
  </w:style>
  <w:style w:type="character" w:styleId="Emphasis">
    <w:name w:val="Emphasis"/>
    <w:basedOn w:val="DefaultParagraphFont"/>
    <w:uiPriority w:val="20"/>
    <w:qFormat/>
    <w:rsid w:val="0004126C"/>
    <w:rPr>
      <w:i/>
      <w:iCs/>
    </w:rPr>
  </w:style>
  <w:style w:type="paragraph" w:customStyle="1" w:styleId="citation">
    <w:name w:val="citation"/>
    <w:basedOn w:val="Normal"/>
    <w:rsid w:val="009336CC"/>
    <w:pPr>
      <w:spacing w:before="100" w:beforeAutospacing="1" w:after="100" w:afterAutospacing="1" w:line="240" w:lineRule="auto"/>
    </w:pPr>
    <w:rPr>
      <w:rFonts w:ascii="Times New Roman" w:eastAsia="Times New Roman" w:hAnsi="Times New Roman" w:cs="Times New Roman"/>
      <w:lang w:eastAsia="en-US"/>
    </w:rPr>
  </w:style>
  <w:style w:type="paragraph" w:customStyle="1" w:styleId="bio-email">
    <w:name w:val="bio-email"/>
    <w:basedOn w:val="Normal"/>
    <w:rsid w:val="00CE73ED"/>
    <w:pPr>
      <w:spacing w:before="100" w:beforeAutospacing="1" w:after="100" w:afterAutospacing="1" w:line="240" w:lineRule="auto"/>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511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CFD"/>
  </w:style>
  <w:style w:type="paragraph" w:styleId="Footer">
    <w:name w:val="footer"/>
    <w:basedOn w:val="Normal"/>
    <w:link w:val="FooterChar"/>
    <w:uiPriority w:val="99"/>
    <w:unhideWhenUsed/>
    <w:rsid w:val="00511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CFD"/>
  </w:style>
  <w:style w:type="paragraph" w:styleId="Revision">
    <w:name w:val="Revision"/>
    <w:hidden/>
    <w:uiPriority w:val="99"/>
    <w:semiHidden/>
    <w:rsid w:val="007B2BAC"/>
    <w:pPr>
      <w:spacing w:after="0" w:line="240" w:lineRule="auto"/>
    </w:pPr>
  </w:style>
  <w:style w:type="paragraph" w:styleId="CommentSubject">
    <w:name w:val="annotation subject"/>
    <w:basedOn w:val="CommentText"/>
    <w:next w:val="CommentText"/>
    <w:link w:val="CommentSubjectChar"/>
    <w:uiPriority w:val="99"/>
    <w:semiHidden/>
    <w:unhideWhenUsed/>
    <w:rsid w:val="00AD051D"/>
    <w:rPr>
      <w:b/>
      <w:bCs/>
    </w:rPr>
  </w:style>
  <w:style w:type="character" w:customStyle="1" w:styleId="CommentSubjectChar">
    <w:name w:val="Comment Subject Char"/>
    <w:basedOn w:val="CommentTextChar"/>
    <w:link w:val="CommentSubject"/>
    <w:uiPriority w:val="99"/>
    <w:semiHidden/>
    <w:rsid w:val="00AD051D"/>
    <w:rPr>
      <w:b/>
      <w:bCs/>
      <w:sz w:val="20"/>
      <w:szCs w:val="20"/>
    </w:rPr>
  </w:style>
  <w:style w:type="character" w:styleId="LineNumber">
    <w:name w:val="line number"/>
    <w:basedOn w:val="DefaultParagraphFont"/>
    <w:uiPriority w:val="99"/>
    <w:semiHidden/>
    <w:unhideWhenUsed/>
    <w:rsid w:val="007C6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7433/aad.v5i2.353" TargetMode="External"/><Relationship Id="rId21" Type="http://schemas.openxmlformats.org/officeDocument/2006/relationships/hyperlink" Target="https://doi.org/10.3389/fcomm.2021.795198" TargetMode="External"/><Relationship Id="rId42" Type="http://schemas.openxmlformats.org/officeDocument/2006/relationships/hyperlink" Target="https://doi.org/10.4148/1051-0834.2532" TargetMode="External"/><Relationship Id="rId47" Type="http://schemas.openxmlformats.org/officeDocument/2006/relationships/hyperlink" Target="https://doi.org/10.3389/fsufs.2020.582834" TargetMode="External"/><Relationship Id="rId63" Type="http://schemas.openxmlformats.org/officeDocument/2006/relationships/hyperlink" Target="https://files.eric.ed.gov/fulltext/ED446901.pdf" TargetMode="External"/><Relationship Id="rId68"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093/ijpor/edl003" TargetMode="External"/><Relationship Id="rId29" Type="http://schemas.openxmlformats.org/officeDocument/2006/relationships/hyperlink" Target="https://doi.org/10.46328/ijte.441" TargetMode="External"/><Relationship Id="rId11" Type="http://schemas.openxmlformats.org/officeDocument/2006/relationships/image" Target="media/image1.jpg"/><Relationship Id="rId24" Type="http://schemas.openxmlformats.org/officeDocument/2006/relationships/hyperlink" Target="https://doi.org/10.5032/jae.1991.02049" TargetMode="External"/><Relationship Id="rId32" Type="http://schemas.openxmlformats.org/officeDocument/2006/relationships/hyperlink" Target="https://doi.org/10.1023/A:1005260816483" TargetMode="External"/><Relationship Id="rId37" Type="http://schemas.openxmlformats.org/officeDocument/2006/relationships/hyperlink" Target="https://doi.org/10.32473/edis-wc440-2023" TargetMode="External"/><Relationship Id="rId40" Type="http://schemas.openxmlformats.org/officeDocument/2006/relationships/hyperlink" Target="https://doi.org/10.5032/jae.2017.02098" TargetMode="External"/><Relationship Id="rId45" Type="http://schemas.openxmlformats.org/officeDocument/2006/relationships/hyperlink" Target="https://doi.org/10.17226/23674" TargetMode="External"/><Relationship Id="rId53" Type="http://schemas.openxmlformats.org/officeDocument/2006/relationships/hyperlink" Target="https://tigerprints.clemson.edu/joe/vol57/iss4/" TargetMode="External"/><Relationship Id="rId58" Type="http://schemas.openxmlformats.org/officeDocument/2006/relationships/hyperlink" Target="https://streamingscience.com/?utm_source=chatgpt.com" TargetMode="External"/><Relationship Id="rId66" Type="http://schemas.openxmlformats.org/officeDocument/2006/relationships/hyperlink" Target="https://doi.org/10.1177/07356331211062925" TargetMode="External"/><Relationship Id="rId5" Type="http://schemas.openxmlformats.org/officeDocument/2006/relationships/numbering" Target="numbering.xml"/><Relationship Id="rId61" Type="http://schemas.openxmlformats.org/officeDocument/2006/relationships/hyperlink" Target="https://www.congress.gov/bill/118th-congress/house-bill/5905/all-actions?utm_source=chatgpt.com" TargetMode="External"/><Relationship Id="rId19" Type="http://schemas.openxmlformats.org/officeDocument/2006/relationships/hyperlink" Target="https://doi.org/10.1080/10550887.2020.1788914" TargetMode="External"/><Relationship Id="rId14" Type="http://schemas.openxmlformats.org/officeDocument/2006/relationships/hyperlink" Target="https://doi.org/10.3390/agriculture10040129" TargetMode="External"/><Relationship Id="rId22" Type="http://schemas.openxmlformats.org/officeDocument/2006/relationships/hyperlink" Target="https://doi.org/10.1073/pnas.1213273110" TargetMode="External"/><Relationship Id="rId27" Type="http://schemas.openxmlformats.org/officeDocument/2006/relationships/hyperlink" Target="https://doi.org/10.3102/0002831204000361918" TargetMode="External"/><Relationship Id="rId30" Type="http://schemas.openxmlformats.org/officeDocument/2006/relationships/hyperlink" Target="https://doi.org/10.1016/j.ijedro.2024.100429" TargetMode="External"/><Relationship Id="rId35" Type="http://schemas.openxmlformats.org/officeDocument/2006/relationships/hyperlink" Target="https://doi.org/10.1016/j.evalprogplan.2023.102323" TargetMode="External"/><Relationship Id="rId43" Type="http://schemas.openxmlformats.org/officeDocument/2006/relationships/hyperlink" Target="https://doi.org/10.4135/9781412957397" TargetMode="External"/><Relationship Id="rId48" Type="http://schemas.openxmlformats.org/officeDocument/2006/relationships/hyperlink" Target="https://doi.org/10.1007/978-3-030-32471-1_3" TargetMode="External"/><Relationship Id="rId56" Type="http://schemas.openxmlformats.org/officeDocument/2006/relationships/hyperlink" Target="https://doi.org/10.1007/s40429-023-00476-5" TargetMode="External"/><Relationship Id="rId64" Type="http://schemas.openxmlformats.org/officeDocument/2006/relationships/hyperlink" Target="https://doi.org/10.1080/00131911.2023.2177260"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oi.org/10.4148/1051-0834.2385"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doi.org/10.2134/jnrlse.2005.0112" TargetMode="External"/><Relationship Id="rId25" Type="http://schemas.openxmlformats.org/officeDocument/2006/relationships/hyperlink" Target="https://doi.org/10.1186/s40594-021-00315-x" TargetMode="External"/><Relationship Id="rId33" Type="http://schemas.openxmlformats.org/officeDocument/2006/relationships/hyperlink" Target="https://www.fao.org/fileadmin/templates/est/Investment/Agriculture_at_a_Crossroads_Global_Report_IAASTD.pdf" TargetMode="External"/><Relationship Id="rId38" Type="http://schemas.openxmlformats.org/officeDocument/2006/relationships/hyperlink" Target="https://doi.org/10.1007/s10648-022-09675-4" TargetMode="External"/><Relationship Id="rId46" Type="http://schemas.openxmlformats.org/officeDocument/2006/relationships/hyperlink" Target="https://doi.org/10.17226/12602" TargetMode="External"/><Relationship Id="rId59" Type="http://schemas.openxmlformats.org/officeDocument/2006/relationships/hyperlink" Target="https://theivisitproject.com/?utm_source=chatgpt.com" TargetMode="External"/><Relationship Id="rId67" Type="http://schemas.openxmlformats.org/officeDocument/2006/relationships/fontTable" Target="fontTable.xml"/><Relationship Id="rId20" Type="http://schemas.openxmlformats.org/officeDocument/2006/relationships/hyperlink" Target="https://doi.org/10.1002/9781394260645" TargetMode="External"/><Relationship Id="rId41" Type="http://schemas.openxmlformats.org/officeDocument/2006/relationships/hyperlink" Target="https://doi.org/10.1177/2158244015596208" TargetMode="External"/><Relationship Id="rId54" Type="http://schemas.openxmlformats.org/officeDocument/2006/relationships/hyperlink" Target="https://www.unthsc.edu/newsroom/story/public-health-researcher-warns-of-the-drug-kratoms-dangers-and-advocates-for-legislation/" TargetMode="External"/><Relationship Id="rId62" Type="http://schemas.openxmlformats.org/officeDocument/2006/relationships/hyperlink" Target="https://doi.org/10.1080/00219266.2022.2067580" TargetMode="External"/><Relationship Id="rId7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080/00958964.2024.2349561" TargetMode="External"/><Relationship Id="rId23" Type="http://schemas.openxmlformats.org/officeDocument/2006/relationships/hyperlink" Target="https://doi.org/10.1002/ev.272" TargetMode="External"/><Relationship Id="rId28" Type="http://schemas.openxmlformats.org/officeDocument/2006/relationships/hyperlink" Target="https://doi.org/10.4148/1051-0834.2199" TargetMode="External"/><Relationship Id="rId36" Type="http://schemas.openxmlformats.org/officeDocument/2006/relationships/hyperlink" Target="https://doi.org/10.4148/1051-0834.2275" TargetMode="External"/><Relationship Id="rId49" Type="http://schemas.openxmlformats.org/officeDocument/2006/relationships/hyperlink" Target="https://doi.org/10.1016/j.compedu.2021.104429" TargetMode="External"/><Relationship Id="rId57" Type="http://schemas.openxmlformats.org/officeDocument/2006/relationships/hyperlink" Target="https://doi.org/10.4148/1051-0834.2395" TargetMode="External"/><Relationship Id="rId10" Type="http://schemas.openxmlformats.org/officeDocument/2006/relationships/endnotes" Target="endnotes.xml"/><Relationship Id="rId31" Type="http://schemas.openxmlformats.org/officeDocument/2006/relationships/hyperlink" Target="https://doi.org/10.1186/s42238-025-00318-3" TargetMode="External"/><Relationship Id="rId44" Type="http://schemas.openxmlformats.org/officeDocument/2006/relationships/hyperlink" Target="https://doi.org/10.17226/5133" TargetMode="External"/><Relationship Id="rId52" Type="http://schemas.openxmlformats.org/officeDocument/2006/relationships/hyperlink" Target="https://doi.org/10.1080/13504622.2022.2040431" TargetMode="External"/><Relationship Id="rId60" Type="http://schemas.openxmlformats.org/officeDocument/2006/relationships/hyperlink" Target="https://fyi.extension.wisc.edu/programdevelopment/files/2021/12/RetrospectivePost-then-Pre.pdf" TargetMode="External"/><Relationship Id="rId65" Type="http://schemas.openxmlformats.org/officeDocument/2006/relationships/hyperlink" Target="https://doi.org/10.3389/fpls.2025.1650327"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07/relationships/hdphoto" Target="media/hdphoto1.wdp"/><Relationship Id="rId18" Type="http://schemas.openxmlformats.org/officeDocument/2006/relationships/hyperlink" Target="https://doi.org/10.56103/nactaj.v67i1.72" TargetMode="External"/><Relationship Id="rId39" Type="http://schemas.openxmlformats.org/officeDocument/2006/relationships/hyperlink" Target="https://doi.org/10.1037/qup0000173" TargetMode="External"/><Relationship Id="rId34" Type="http://schemas.openxmlformats.org/officeDocument/2006/relationships/hyperlink" Target="https://doi.org/10.1186/s40100-023-00245-y" TargetMode="External"/><Relationship Id="rId50" Type="http://schemas.openxmlformats.org/officeDocument/2006/relationships/hyperlink" Target="https://doi.org/10.5032/jae.v66i3.3195" TargetMode="External"/><Relationship Id="rId55" Type="http://schemas.openxmlformats.org/officeDocument/2006/relationships/hyperlink" Target="https://doi.org/10.1177/003172170208300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d495fa-9942-450f-86e0-07b9e837ca9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1537110F84EE42B2495316F612E8A7" ma:contentTypeVersion="15" ma:contentTypeDescription="Create a new document." ma:contentTypeScope="" ma:versionID="a5325966cc94b49f4c28cf346447a854">
  <xsd:schema xmlns:xsd="http://www.w3.org/2001/XMLSchema" xmlns:xs="http://www.w3.org/2001/XMLSchema" xmlns:p="http://schemas.microsoft.com/office/2006/metadata/properties" xmlns:ns2="97d495fa-9942-450f-86e0-07b9e837ca97" targetNamespace="http://schemas.microsoft.com/office/2006/metadata/properties" ma:root="true" ma:fieldsID="6894cb2306725393e79128c01820d370" ns2:_="">
    <xsd:import namespace="97d495fa-9942-450f-86e0-07b9e837ca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495fa-9942-450f-86e0-07b9e837ca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B0B29D-1210-4A7B-8384-7576D097E1A7}">
  <ds:schemaRefs>
    <ds:schemaRef ds:uri="http://schemas.microsoft.com/sharepoint/v3/contenttype/forms"/>
  </ds:schemaRefs>
</ds:datastoreItem>
</file>

<file path=customXml/itemProps2.xml><?xml version="1.0" encoding="utf-8"?>
<ds:datastoreItem xmlns:ds="http://schemas.openxmlformats.org/officeDocument/2006/customXml" ds:itemID="{24C3A101-B621-461C-A7AF-E9501A268E29}">
  <ds:schemaRefs>
    <ds:schemaRef ds:uri="http://schemas.microsoft.com/office/2006/metadata/properties"/>
    <ds:schemaRef ds:uri="http://schemas.microsoft.com/office/infopath/2007/PartnerControls"/>
    <ds:schemaRef ds:uri="97d495fa-9942-450f-86e0-07b9e837ca97"/>
  </ds:schemaRefs>
</ds:datastoreItem>
</file>

<file path=customXml/itemProps3.xml><?xml version="1.0" encoding="utf-8"?>
<ds:datastoreItem xmlns:ds="http://schemas.openxmlformats.org/officeDocument/2006/customXml" ds:itemID="{92306A2A-C423-4D45-80FD-9F44CC71E213}">
  <ds:schemaRefs>
    <ds:schemaRef ds:uri="http://schemas.openxmlformats.org/officeDocument/2006/bibliography"/>
  </ds:schemaRefs>
</ds:datastoreItem>
</file>

<file path=customXml/itemProps4.xml><?xml version="1.0" encoding="utf-8"?>
<ds:datastoreItem xmlns:ds="http://schemas.openxmlformats.org/officeDocument/2006/customXml" ds:itemID="{D77EFB3A-AB39-4F32-A7F0-F8C556ACE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495fa-9942-450f-86e0-07b9e837c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7488</Words>
  <Characters>42685</Characters>
  <Application>Microsoft Office Word</Application>
  <DocSecurity>0</DocSecurity>
  <Lines>355</Lines>
  <Paragraphs>100</Paragraphs>
  <ScaleCrop>false</ScaleCrop>
  <Company/>
  <LinksUpToDate>false</LinksUpToDate>
  <CharactersWithSpaces>50073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Loizzo,Jamie Lynn</dc:creator>
  <cp:keywords/>
  <dc:description/>
  <cp:lastModifiedBy>Spandau, Gabriel (gspandau)</cp:lastModifiedBy>
  <cp:revision>4</cp:revision>
  <dcterms:created xsi:type="dcterms:W3CDTF">2025-11-13T23:08:00Z</dcterms:created>
  <dcterms:modified xsi:type="dcterms:W3CDTF">2025-11-13T23:19:00Z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0x010100151537110F84EE42B2495316F612E8A7</vt:lpwstr>
  </property>
  <property fmtid="{D5CDD505-2E9C-101B-9397-08002B2CF9AE}" pid="3" name="MediaServiceImageTags">
    <vt:lpwstr/>
  </property>
  <property fmtid="{D5CDD505-2E9C-101B-9397-08002B2CF9AE}" pid="4" name="Order">
    <vt:r8>35600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SIP_Label_cc6bc328-2da9-4b02-83d3-3cec76ab836e_Enabled">
    <vt:lpwstr>true</vt:lpwstr>
  </property>
  <property fmtid="{D5CDD505-2E9C-101B-9397-08002B2CF9AE}" pid="12" name="MSIP_Label_cc6bc328-2da9-4b02-83d3-3cec76ab836e_SetDate">
    <vt:lpwstr>2025-10-28T18:32:33Z</vt:lpwstr>
  </property>
  <property fmtid="{D5CDD505-2E9C-101B-9397-08002B2CF9AE}" pid="13" name="MSIP_Label_cc6bc328-2da9-4b02-83d3-3cec76ab836e_Method">
    <vt:lpwstr>Standard</vt:lpwstr>
  </property>
  <property fmtid="{D5CDD505-2E9C-101B-9397-08002B2CF9AE}" pid="14" name="MSIP_Label_cc6bc328-2da9-4b02-83d3-3cec76ab836e_Name">
    <vt:lpwstr>defa4170-0d19-0005-0004-bc88714345d2</vt:lpwstr>
  </property>
  <property fmtid="{D5CDD505-2E9C-101B-9397-08002B2CF9AE}" pid="15" name="MSIP_Label_cc6bc328-2da9-4b02-83d3-3cec76ab836e_SiteId">
    <vt:lpwstr>7c539505-f129-46ae-a6cf-ecaf413b8b0d</vt:lpwstr>
  </property>
  <property fmtid="{D5CDD505-2E9C-101B-9397-08002B2CF9AE}" pid="16" name="MSIP_Label_cc6bc328-2da9-4b02-83d3-3cec76ab836e_ActionId">
    <vt:lpwstr>ec624b6b-416b-4340-ba1f-ad57cf5f38a8</vt:lpwstr>
  </property>
  <property fmtid="{D5CDD505-2E9C-101B-9397-08002B2CF9AE}" pid="17" name="MSIP_Label_cc6bc328-2da9-4b02-83d3-3cec76ab836e_ContentBits">
    <vt:lpwstr>0</vt:lpwstr>
  </property>
  <property fmtid="{D5CDD505-2E9C-101B-9397-08002B2CF9AE}" pid="18" name="MSIP_Label_cc6bc328-2da9-4b02-83d3-3cec76ab836e_Tag">
    <vt:lpwstr>50, 3, 0, 1</vt:lpwstr>
  </property>
</Properties>
</file>